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FE6DE" w14:textId="3E81AAAB" w:rsidR="00F747AF" w:rsidRDefault="004165DD" w:rsidP="001D2335">
      <w:pPr>
        <w:spacing w:line="276" w:lineRule="auto"/>
        <w:ind w:left="-142" w:right="-752"/>
        <w:jc w:val="both"/>
        <w:rPr>
          <w:sz w:val="20"/>
          <w:szCs w:val="20"/>
        </w:rPr>
      </w:pPr>
      <w:r>
        <w:rPr>
          <w:noProof/>
        </w:rPr>
        <w:t xml:space="preserve">    </w:t>
      </w:r>
      <w:r w:rsidR="00631B93">
        <w:rPr>
          <w:noProof/>
        </w:rPr>
        <w:drawing>
          <wp:inline distT="0" distB="0" distL="0" distR="0" wp14:anchorId="5889C3A4" wp14:editId="3E170E97">
            <wp:extent cx="2076450" cy="889000"/>
            <wp:effectExtent l="0" t="0" r="0" b="0"/>
            <wp:docPr id="1" name="image1.png" descr="A picture containing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A picture containing logo  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76450" cy="889000"/>
                    </a:xfrm>
                    <a:prstGeom prst="rect">
                      <a:avLst/>
                    </a:prstGeom>
                    <a:noFill/>
                    <a:ln>
                      <a:noFill/>
                    </a:ln>
                  </pic:spPr>
                </pic:pic>
              </a:graphicData>
            </a:graphic>
          </wp:inline>
        </w:drawing>
      </w:r>
      <w:r>
        <w:rPr>
          <w:noProof/>
        </w:rPr>
        <w:t xml:space="preserve">                                 </w:t>
      </w:r>
      <w:r w:rsidR="00631B93">
        <w:rPr>
          <w:noProof/>
        </w:rPr>
        <w:drawing>
          <wp:inline distT="0" distB="0" distL="0" distR="0" wp14:anchorId="382358E0" wp14:editId="6FD4AA1A">
            <wp:extent cx="2190750" cy="10668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90750" cy="1066800"/>
                    </a:xfrm>
                    <a:prstGeom prst="rect">
                      <a:avLst/>
                    </a:prstGeom>
                    <a:noFill/>
                    <a:ln>
                      <a:noFill/>
                    </a:ln>
                  </pic:spPr>
                </pic:pic>
              </a:graphicData>
            </a:graphic>
          </wp:inline>
        </w:drawing>
      </w:r>
      <w:r>
        <w:rPr>
          <w:noProof/>
        </w:rPr>
        <w:t xml:space="preserve">       </w:t>
      </w:r>
      <w:r w:rsidR="00631B93">
        <w:rPr>
          <w:noProof/>
        </w:rPr>
        <mc:AlternateContent>
          <mc:Choice Requires="wps">
            <w:drawing>
              <wp:inline distT="0" distB="0" distL="0" distR="0" wp14:anchorId="2EF4300A" wp14:editId="148B4924">
                <wp:extent cx="304800" cy="304800"/>
                <wp:effectExtent l="3175" t="0" r="0" b="3810"/>
                <wp:docPr id="370655556" name="AutoShape 2" descr="NHS Royal Devon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90D991" id="AutoShape 2" o:spid="_x0000_s1026" alt="NHS Royal Devon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w:t xml:space="preserve">          </w:t>
      </w:r>
      <w:r w:rsidR="00631B93">
        <w:rPr>
          <w:noProof/>
        </w:rPr>
        <mc:AlternateContent>
          <mc:Choice Requires="wps">
            <w:drawing>
              <wp:inline distT="0" distB="0" distL="0" distR="0" wp14:anchorId="020BE2CB" wp14:editId="3857B50E">
                <wp:extent cx="304800" cy="304800"/>
                <wp:effectExtent l="1270" t="1270" r="0" b="0"/>
                <wp:docPr id="832485464" name="AutoShape 1" descr="NHS Royal Devon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BE1251" id="AutoShape 1" o:spid="_x0000_s1026" alt="NHS Royal Devon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D18C524" w14:textId="77777777" w:rsidR="00F747AF" w:rsidRDefault="00F747AF" w:rsidP="001D2335">
      <w:pPr>
        <w:spacing w:line="276" w:lineRule="auto"/>
        <w:ind w:left="-142" w:right="-752"/>
        <w:jc w:val="both"/>
        <w:rPr>
          <w:sz w:val="20"/>
          <w:szCs w:val="20"/>
        </w:rPr>
      </w:pPr>
    </w:p>
    <w:p w14:paraId="2A4FBE89" w14:textId="77777777" w:rsidR="00F747AF" w:rsidRDefault="00F747AF" w:rsidP="001D2335">
      <w:pPr>
        <w:spacing w:line="276" w:lineRule="auto"/>
        <w:ind w:left="-142" w:right="-752"/>
        <w:jc w:val="both"/>
        <w:rPr>
          <w:sz w:val="20"/>
          <w:szCs w:val="20"/>
        </w:rPr>
      </w:pPr>
    </w:p>
    <w:p w14:paraId="504D5A0C" w14:textId="77777777" w:rsidR="00244701" w:rsidRPr="004165DD" w:rsidRDefault="00A50550" w:rsidP="004165DD">
      <w:pPr>
        <w:spacing w:line="276" w:lineRule="auto"/>
        <w:ind w:left="-142" w:right="-752"/>
        <w:jc w:val="both"/>
        <w:rPr>
          <w:sz w:val="20"/>
          <w:szCs w:val="20"/>
        </w:rPr>
      </w:pPr>
      <w:r w:rsidRPr="000A3779">
        <w:rPr>
          <w:sz w:val="20"/>
          <w:szCs w:val="20"/>
        </w:rPr>
        <w:t xml:space="preserve">   </w:t>
      </w:r>
      <w:r w:rsidR="00244701" w:rsidRPr="00F747AF">
        <w:rPr>
          <w:rFonts w:ascii="Calibri" w:hAnsi="Calibri" w:cs="Calibri"/>
          <w:b/>
          <w:bCs/>
        </w:rPr>
        <w:t>THE POST</w:t>
      </w:r>
    </w:p>
    <w:p w14:paraId="428454C0" w14:textId="77777777" w:rsidR="00244701" w:rsidRPr="00F747AF" w:rsidRDefault="00244701" w:rsidP="53612528">
      <w:pPr>
        <w:spacing w:line="276" w:lineRule="auto"/>
        <w:jc w:val="both"/>
        <w:rPr>
          <w:rFonts w:ascii="Calibri" w:eastAsia="Calibri" w:hAnsi="Calibri" w:cs="Calibri"/>
        </w:rPr>
      </w:pPr>
    </w:p>
    <w:p w14:paraId="69B43425" w14:textId="0CE79E0E" w:rsidR="002A7452" w:rsidRPr="00F747AF" w:rsidRDefault="28D29613" w:rsidP="633C924F">
      <w:pPr>
        <w:spacing w:line="276" w:lineRule="auto"/>
        <w:jc w:val="both"/>
        <w:rPr>
          <w:rFonts w:ascii="Calibri" w:hAnsi="Calibri" w:cs="Calibri"/>
          <w:u w:val="single"/>
        </w:rPr>
      </w:pPr>
      <w:r w:rsidRPr="0EDC696D">
        <w:rPr>
          <w:rFonts w:ascii="Calibri" w:eastAsia="Calibri" w:hAnsi="Calibri" w:cs="Calibri"/>
          <w:b/>
          <w:bCs/>
        </w:rPr>
        <w:t>Faculty</w:t>
      </w:r>
      <w:r w:rsidR="19DD29DA" w:rsidRPr="0EDC696D">
        <w:rPr>
          <w:rFonts w:ascii="Calibri" w:eastAsia="Calibri" w:hAnsi="Calibri" w:cs="Calibri"/>
          <w:b/>
          <w:bCs/>
        </w:rPr>
        <w:t>/Service:</w:t>
      </w:r>
      <w:r w:rsidR="2382A887" w:rsidRPr="0EDC696D">
        <w:rPr>
          <w:rFonts w:ascii="Calibri" w:eastAsia="Calibri" w:hAnsi="Calibri" w:cs="Calibri"/>
          <w:b/>
          <w:bCs/>
        </w:rPr>
        <w:t xml:space="preserve"> </w:t>
      </w:r>
      <w:r w:rsidR="58D24114" w:rsidRPr="0EDC696D">
        <w:rPr>
          <w:rFonts w:ascii="Calibri" w:eastAsia="Calibri" w:hAnsi="Calibri" w:cs="Calibri"/>
        </w:rPr>
        <w:t>Un</w:t>
      </w:r>
      <w:r w:rsidR="58D24114" w:rsidRPr="0EDC696D">
        <w:rPr>
          <w:rFonts w:ascii="Calibri" w:hAnsi="Calibri" w:cs="Calibri"/>
        </w:rPr>
        <w:t>iversity of Exeter</w:t>
      </w:r>
    </w:p>
    <w:p w14:paraId="5BB6707C" w14:textId="7F17EFED" w:rsidR="0EDC696D" w:rsidRDefault="0EDC696D" w:rsidP="0EDC696D">
      <w:pPr>
        <w:spacing w:line="276" w:lineRule="auto"/>
        <w:contextualSpacing/>
        <w:rPr>
          <w:rFonts w:ascii="Calibri" w:hAnsi="Calibri" w:cs="Calibri"/>
          <w:b/>
          <w:bCs/>
        </w:rPr>
      </w:pPr>
    </w:p>
    <w:p w14:paraId="05FD6346" w14:textId="72C224D3" w:rsidR="001D2335" w:rsidRPr="00F747AF" w:rsidRDefault="19DD29DA" w:rsidP="0EDC696D">
      <w:pPr>
        <w:spacing w:line="276" w:lineRule="auto"/>
        <w:contextualSpacing/>
        <w:rPr>
          <w:rFonts w:ascii="Calibri" w:hAnsi="Calibri" w:cs="Calibri"/>
        </w:rPr>
      </w:pPr>
      <w:r w:rsidRPr="0EDC696D">
        <w:rPr>
          <w:rFonts w:ascii="Calibri" w:hAnsi="Calibri" w:cs="Calibri"/>
          <w:b/>
          <w:bCs/>
        </w:rPr>
        <w:t>Post:</w:t>
      </w:r>
      <w:r w:rsidR="30B67B50" w:rsidRPr="0EDC696D">
        <w:rPr>
          <w:rFonts w:ascii="Calibri" w:hAnsi="Calibri" w:cs="Calibri"/>
          <w:b/>
          <w:bCs/>
        </w:rPr>
        <w:t xml:space="preserve"> </w:t>
      </w:r>
      <w:r w:rsidR="58D24114" w:rsidRPr="0EDC696D">
        <w:rPr>
          <w:rFonts w:ascii="Calibri" w:hAnsi="Calibri" w:cs="Calibri"/>
        </w:rPr>
        <w:t xml:space="preserve">Head of Joint Partnership Office </w:t>
      </w:r>
    </w:p>
    <w:p w14:paraId="083BB587" w14:textId="535D7438" w:rsidR="0EDC696D" w:rsidRDefault="0EDC696D" w:rsidP="0EDC696D">
      <w:pPr>
        <w:spacing w:line="276" w:lineRule="auto"/>
        <w:jc w:val="both"/>
        <w:rPr>
          <w:rFonts w:ascii="Calibri" w:hAnsi="Calibri" w:cs="Calibri"/>
          <w:b/>
          <w:bCs/>
        </w:rPr>
      </w:pPr>
    </w:p>
    <w:p w14:paraId="05F10A87" w14:textId="66BF4115" w:rsidR="003749E5" w:rsidRPr="00F747AF" w:rsidRDefault="003749E5" w:rsidP="0EDC696D">
      <w:pPr>
        <w:spacing w:line="276" w:lineRule="auto"/>
        <w:jc w:val="both"/>
        <w:rPr>
          <w:rFonts w:ascii="Calibri" w:hAnsi="Calibri" w:cs="Calibri"/>
        </w:rPr>
      </w:pPr>
      <w:r w:rsidRPr="0EDC696D">
        <w:rPr>
          <w:rFonts w:ascii="Calibri" w:hAnsi="Calibri" w:cs="Calibri"/>
          <w:b/>
          <w:bCs/>
        </w:rPr>
        <w:t>Reference No:</w:t>
      </w:r>
      <w:r w:rsidR="00AB4DCD" w:rsidRPr="0EDC696D">
        <w:rPr>
          <w:rFonts w:ascii="Calibri" w:hAnsi="Calibri" w:cs="Calibri"/>
          <w:b/>
          <w:bCs/>
        </w:rPr>
        <w:t xml:space="preserve"> </w:t>
      </w:r>
      <w:r w:rsidR="00AB4DCD" w:rsidRPr="0EDC696D">
        <w:rPr>
          <w:rFonts w:ascii="Calibri" w:hAnsi="Calibri" w:cs="Calibri"/>
        </w:rPr>
        <w:t>TBC</w:t>
      </w:r>
      <w:r>
        <w:tab/>
      </w:r>
    </w:p>
    <w:p w14:paraId="62AA015F" w14:textId="5269FA18" w:rsidR="0EDC696D" w:rsidRDefault="0EDC696D" w:rsidP="0EDC696D">
      <w:pPr>
        <w:spacing w:line="276" w:lineRule="auto"/>
        <w:jc w:val="both"/>
        <w:rPr>
          <w:rFonts w:ascii="Calibri" w:hAnsi="Calibri" w:cs="Calibri"/>
          <w:b/>
          <w:bCs/>
        </w:rPr>
      </w:pPr>
    </w:p>
    <w:p w14:paraId="6DB21420" w14:textId="6C13FC1D" w:rsidR="003749E5" w:rsidRPr="00F747AF" w:rsidRDefault="003749E5" w:rsidP="0EDC696D">
      <w:pPr>
        <w:spacing w:line="276" w:lineRule="auto"/>
        <w:jc w:val="both"/>
        <w:rPr>
          <w:rFonts w:ascii="Calibri" w:hAnsi="Calibri" w:cs="Calibri"/>
        </w:rPr>
      </w:pPr>
      <w:r w:rsidRPr="0EDC696D">
        <w:rPr>
          <w:rFonts w:ascii="Calibri" w:hAnsi="Calibri" w:cs="Calibri"/>
          <w:b/>
          <w:bCs/>
        </w:rPr>
        <w:t>Grade:</w:t>
      </w:r>
      <w:r>
        <w:tab/>
      </w:r>
      <w:r w:rsidR="006536CB" w:rsidRPr="0EDC696D">
        <w:rPr>
          <w:rFonts w:ascii="Calibri" w:hAnsi="Calibri" w:cs="Calibri"/>
        </w:rPr>
        <w:t>H</w:t>
      </w:r>
    </w:p>
    <w:p w14:paraId="63BAF9CC" w14:textId="77777777" w:rsidR="003749E5" w:rsidRPr="00F747AF" w:rsidRDefault="003749E5" w:rsidP="001D2335">
      <w:pPr>
        <w:spacing w:line="276" w:lineRule="auto"/>
        <w:jc w:val="both"/>
        <w:rPr>
          <w:rFonts w:ascii="Calibri" w:hAnsi="Calibri" w:cs="Calibri"/>
        </w:rPr>
      </w:pPr>
    </w:p>
    <w:p w14:paraId="170DEFC9" w14:textId="77777777" w:rsidR="00AB4DCD" w:rsidRDefault="003749E5" w:rsidP="00960F2E">
      <w:pPr>
        <w:spacing w:line="276" w:lineRule="auto"/>
        <w:ind w:left="33"/>
        <w:contextualSpacing/>
        <w:rPr>
          <w:rFonts w:ascii="Calibri" w:hAnsi="Calibri" w:cs="Calibri"/>
          <w:b/>
          <w:bCs/>
        </w:rPr>
      </w:pPr>
      <w:r w:rsidRPr="00F747AF">
        <w:rPr>
          <w:rFonts w:ascii="Calibri" w:hAnsi="Calibri" w:cs="Calibri"/>
          <w:b/>
          <w:bCs/>
        </w:rPr>
        <w:t>Reporting To:</w:t>
      </w:r>
      <w:r w:rsidRPr="00F747AF">
        <w:rPr>
          <w:rFonts w:ascii="Calibri" w:hAnsi="Calibri" w:cs="Calibri"/>
          <w:b/>
          <w:bCs/>
        </w:rPr>
        <w:tab/>
      </w:r>
    </w:p>
    <w:p w14:paraId="0CB4C259" w14:textId="77777777" w:rsidR="007A6014" w:rsidRPr="00F747AF" w:rsidRDefault="003420BA" w:rsidP="00960F2E">
      <w:pPr>
        <w:spacing w:line="276" w:lineRule="auto"/>
        <w:ind w:left="33"/>
        <w:contextualSpacing/>
        <w:rPr>
          <w:rFonts w:ascii="Calibri" w:hAnsi="Calibri" w:cs="Calibri"/>
        </w:rPr>
      </w:pPr>
      <w:r w:rsidRPr="00F747AF">
        <w:rPr>
          <w:rFonts w:ascii="Calibri" w:hAnsi="Calibri" w:cs="Calibri"/>
        </w:rPr>
        <w:t xml:space="preserve">HLS Director of Faculty Operations, </w:t>
      </w:r>
      <w:r w:rsidR="007A6014" w:rsidRPr="00F747AF">
        <w:rPr>
          <w:rFonts w:ascii="Calibri" w:hAnsi="Calibri" w:cs="Calibri"/>
        </w:rPr>
        <w:t>University of Exeter</w:t>
      </w:r>
    </w:p>
    <w:p w14:paraId="0D907906" w14:textId="77777777" w:rsidR="00AB4DCD" w:rsidRDefault="00390476" w:rsidP="00AB4DCD">
      <w:pPr>
        <w:spacing w:line="276" w:lineRule="auto"/>
        <w:ind w:left="33"/>
        <w:contextualSpacing/>
        <w:rPr>
          <w:rFonts w:ascii="Calibri" w:hAnsi="Calibri" w:cs="Calibri"/>
        </w:rPr>
      </w:pPr>
      <w:r w:rsidRPr="00F747AF">
        <w:rPr>
          <w:rFonts w:ascii="Calibri" w:hAnsi="Calibri" w:cs="Calibri"/>
        </w:rPr>
        <w:t>RDUH Director of R&amp;D</w:t>
      </w:r>
      <w:r w:rsidR="007A6014" w:rsidRPr="00F747AF">
        <w:rPr>
          <w:rFonts w:ascii="Calibri" w:hAnsi="Calibri" w:cs="Calibri"/>
        </w:rPr>
        <w:t>, Royal Devon University Hospital Trust</w:t>
      </w:r>
    </w:p>
    <w:p w14:paraId="7A7F807E" w14:textId="77777777" w:rsidR="00962246" w:rsidRPr="00F747AF" w:rsidRDefault="00962246" w:rsidP="00AB4DCD">
      <w:pPr>
        <w:spacing w:line="276" w:lineRule="auto"/>
        <w:ind w:left="33"/>
        <w:contextualSpacing/>
        <w:rPr>
          <w:rFonts w:ascii="Calibri" w:hAnsi="Calibri" w:cs="Calibri"/>
        </w:rPr>
      </w:pPr>
      <w:r w:rsidRPr="00F747AF">
        <w:rPr>
          <w:rFonts w:ascii="Calibri" w:hAnsi="Calibri" w:cs="Calibri"/>
        </w:rPr>
        <w:t>with matrix management to other relevant UoE and RDUH services</w:t>
      </w:r>
    </w:p>
    <w:p w14:paraId="08714D26" w14:textId="77777777" w:rsidR="003C2199" w:rsidRPr="00F747AF" w:rsidRDefault="003C2199" w:rsidP="008A7B99">
      <w:pPr>
        <w:spacing w:line="276" w:lineRule="auto"/>
        <w:contextualSpacing/>
        <w:rPr>
          <w:rFonts w:ascii="Calibri" w:hAnsi="Calibri" w:cs="Calibri"/>
        </w:rPr>
      </w:pPr>
    </w:p>
    <w:p w14:paraId="7DA96984" w14:textId="7DB54882" w:rsidR="00377535" w:rsidRPr="00F747AF" w:rsidRDefault="118E4856" w:rsidP="53612528">
      <w:pPr>
        <w:spacing w:line="276" w:lineRule="auto"/>
        <w:ind w:left="2160" w:hanging="2160"/>
        <w:contextualSpacing/>
        <w:rPr>
          <w:rFonts w:ascii="Calibri" w:hAnsi="Calibri" w:cs="Calibri"/>
        </w:rPr>
      </w:pPr>
      <w:r w:rsidRPr="53612528">
        <w:rPr>
          <w:rFonts w:ascii="Calibri" w:hAnsi="Calibri" w:cs="Calibri"/>
          <w:b/>
          <w:bCs/>
        </w:rPr>
        <w:t>Contract</w:t>
      </w:r>
      <w:r w:rsidRPr="53612528">
        <w:rPr>
          <w:rFonts w:ascii="Calibri" w:hAnsi="Calibri" w:cs="Calibri"/>
        </w:rPr>
        <w:t xml:space="preserve">: </w:t>
      </w:r>
      <w:r w:rsidR="21C5D0E7" w:rsidRPr="53612528">
        <w:rPr>
          <w:rFonts w:ascii="Calibri" w:hAnsi="Calibri" w:cs="Calibri"/>
        </w:rPr>
        <w:t xml:space="preserve">Permanent, </w:t>
      </w:r>
      <w:r w:rsidR="6967C484" w:rsidRPr="53612528">
        <w:rPr>
          <w:rFonts w:ascii="Calibri" w:hAnsi="Calibri" w:cs="Calibri"/>
        </w:rPr>
        <w:t xml:space="preserve">Full time </w:t>
      </w:r>
    </w:p>
    <w:p w14:paraId="6741EE6D" w14:textId="77777777" w:rsidR="009443C6" w:rsidRPr="00F747AF" w:rsidRDefault="009443C6" w:rsidP="001D2335">
      <w:pPr>
        <w:spacing w:line="276" w:lineRule="auto"/>
        <w:jc w:val="both"/>
        <w:rPr>
          <w:rFonts w:ascii="Calibri" w:hAnsi="Calibri" w:cs="Calibri"/>
        </w:rPr>
      </w:pPr>
    </w:p>
    <w:p w14:paraId="6764C701" w14:textId="77777777" w:rsidR="00E06E62" w:rsidRPr="00F747AF" w:rsidRDefault="00E06E62" w:rsidP="001D2335">
      <w:pPr>
        <w:adjustRightInd w:val="0"/>
        <w:spacing w:line="276" w:lineRule="auto"/>
        <w:jc w:val="both"/>
        <w:rPr>
          <w:rFonts w:ascii="Calibri" w:hAnsi="Calibri" w:cs="Calibri"/>
          <w:b/>
          <w:color w:val="000000"/>
          <w:u w:val="single"/>
          <w:lang w:val="en-US"/>
        </w:rPr>
      </w:pPr>
      <w:r w:rsidRPr="00F747AF">
        <w:rPr>
          <w:rFonts w:ascii="Calibri" w:hAnsi="Calibri" w:cs="Calibri"/>
          <w:b/>
          <w:color w:val="000000"/>
          <w:u w:val="single"/>
          <w:lang w:val="en-US"/>
        </w:rPr>
        <w:t>Job Description</w:t>
      </w:r>
    </w:p>
    <w:p w14:paraId="2033516C" w14:textId="77777777" w:rsidR="00E06E62" w:rsidRPr="00F747AF" w:rsidRDefault="00E06E62" w:rsidP="001D2335">
      <w:pPr>
        <w:adjustRightInd w:val="0"/>
        <w:spacing w:line="276" w:lineRule="auto"/>
        <w:jc w:val="both"/>
        <w:rPr>
          <w:rFonts w:ascii="Calibri" w:hAnsi="Calibri" w:cs="Calibri"/>
          <w:color w:val="000000"/>
          <w:lang w:val="en-US"/>
        </w:rPr>
      </w:pPr>
    </w:p>
    <w:p w14:paraId="6BC770D3" w14:textId="77777777" w:rsidR="001D2335" w:rsidRPr="00F747AF" w:rsidRDefault="001D2335" w:rsidP="001D2335">
      <w:pPr>
        <w:adjustRightInd w:val="0"/>
        <w:spacing w:line="276" w:lineRule="auto"/>
        <w:jc w:val="both"/>
        <w:rPr>
          <w:rFonts w:ascii="Calibri" w:hAnsi="Calibri" w:cs="Calibri"/>
          <w:b/>
          <w:color w:val="000000"/>
          <w:u w:val="single"/>
          <w:lang w:val="en-US"/>
        </w:rPr>
      </w:pPr>
      <w:r w:rsidRPr="00F747AF">
        <w:rPr>
          <w:rFonts w:ascii="Calibri" w:hAnsi="Calibri" w:cs="Calibri"/>
          <w:b/>
          <w:color w:val="000000"/>
          <w:u w:val="single"/>
          <w:lang w:val="en-US"/>
        </w:rPr>
        <w:t>Context</w:t>
      </w:r>
    </w:p>
    <w:p w14:paraId="5D4051A0" w14:textId="77777777" w:rsidR="0005695B" w:rsidRPr="00F747AF" w:rsidRDefault="00F94160" w:rsidP="00F94160">
      <w:pPr>
        <w:rPr>
          <w:rFonts w:ascii="Calibri" w:hAnsi="Calibri" w:cs="Calibri"/>
        </w:rPr>
      </w:pPr>
      <w:r w:rsidRPr="00F747AF">
        <w:rPr>
          <w:rFonts w:ascii="Calibri" w:hAnsi="Calibri" w:cs="Calibri"/>
        </w:rPr>
        <w:t>The Royal Devon University Hospital Trust and the University of Exeter have a long-standing and successful partnership</w:t>
      </w:r>
      <w:r w:rsidR="0005695B" w:rsidRPr="00F747AF">
        <w:rPr>
          <w:rFonts w:ascii="Calibri" w:hAnsi="Calibri" w:cs="Calibri"/>
        </w:rPr>
        <w:t xml:space="preserve"> encompassing research, education and innovation. Both organisations are of significant scale and excellence</w:t>
      </w:r>
      <w:r w:rsidR="00111ADA" w:rsidRPr="00F747AF">
        <w:rPr>
          <w:rFonts w:ascii="Calibri" w:hAnsi="Calibri" w:cs="Calibri"/>
        </w:rPr>
        <w:t>. T</w:t>
      </w:r>
      <w:r w:rsidR="0005695B" w:rsidRPr="00F747AF">
        <w:rPr>
          <w:rFonts w:ascii="Calibri" w:hAnsi="Calibri" w:cs="Calibri"/>
        </w:rPr>
        <w:t xml:space="preserve">his post will develop an ambitious strategy and implementation plan, to build on and catalyse the power and benefit of our joint working. </w:t>
      </w:r>
      <w:r w:rsidR="00111ADA" w:rsidRPr="00F747AF">
        <w:rPr>
          <w:rFonts w:ascii="Calibri" w:hAnsi="Calibri" w:cs="Calibri"/>
        </w:rPr>
        <w:t xml:space="preserve">Particular focus will be around the </w:t>
      </w:r>
      <w:r w:rsidR="00520996" w:rsidRPr="00F747AF">
        <w:rPr>
          <w:rFonts w:ascii="Calibri" w:hAnsi="Calibri" w:cs="Calibri"/>
        </w:rPr>
        <w:t xml:space="preserve">evolution </w:t>
      </w:r>
      <w:r w:rsidR="00111ADA" w:rsidRPr="00F747AF">
        <w:rPr>
          <w:rFonts w:ascii="Calibri" w:hAnsi="Calibri" w:cs="Calibri"/>
        </w:rPr>
        <w:t xml:space="preserve">of </w:t>
      </w:r>
      <w:r w:rsidR="00960F2E" w:rsidRPr="00F747AF">
        <w:rPr>
          <w:rFonts w:ascii="Calibri" w:hAnsi="Calibri" w:cs="Calibri"/>
        </w:rPr>
        <w:t>a</w:t>
      </w:r>
      <w:r w:rsidR="00111ADA" w:rsidRPr="00F747AF">
        <w:rPr>
          <w:rFonts w:ascii="Calibri" w:hAnsi="Calibri" w:cs="Calibri"/>
        </w:rPr>
        <w:t xml:space="preserve"> Joint Office</w:t>
      </w:r>
      <w:r w:rsidR="00960F2E" w:rsidRPr="00F747AF">
        <w:rPr>
          <w:rFonts w:ascii="Calibri" w:hAnsi="Calibri" w:cs="Calibri"/>
        </w:rPr>
        <w:t xml:space="preserve"> and joint models of working</w:t>
      </w:r>
      <w:r w:rsidR="00111ADA" w:rsidRPr="00F747AF">
        <w:rPr>
          <w:rFonts w:ascii="Calibri" w:hAnsi="Calibri" w:cs="Calibri"/>
        </w:rPr>
        <w:t>, to scale and accelerate our translational and applied health research, partnerships with commercial and non-commercial organisations for patient benefit</w:t>
      </w:r>
      <w:r w:rsidR="003420BA" w:rsidRPr="00F747AF">
        <w:rPr>
          <w:rFonts w:ascii="Calibri" w:hAnsi="Calibri" w:cs="Calibri"/>
        </w:rPr>
        <w:t>,</w:t>
      </w:r>
      <w:r w:rsidR="00111ADA" w:rsidRPr="00F747AF">
        <w:rPr>
          <w:rFonts w:ascii="Calibri" w:hAnsi="Calibri" w:cs="Calibri"/>
        </w:rPr>
        <w:t xml:space="preserve"> and responding to the NHS Workforce Plan.   </w:t>
      </w:r>
      <w:r w:rsidR="0005695B" w:rsidRPr="00F747AF">
        <w:rPr>
          <w:rFonts w:ascii="Calibri" w:hAnsi="Calibri" w:cs="Calibri"/>
        </w:rPr>
        <w:t xml:space="preserve">   </w:t>
      </w:r>
    </w:p>
    <w:p w14:paraId="07885473" w14:textId="77777777" w:rsidR="0005695B" w:rsidRPr="00F747AF" w:rsidRDefault="0005695B" w:rsidP="00F94160">
      <w:pPr>
        <w:rPr>
          <w:rFonts w:ascii="Calibri" w:hAnsi="Calibri" w:cs="Calibri"/>
        </w:rPr>
      </w:pPr>
    </w:p>
    <w:p w14:paraId="141C73C8" w14:textId="77777777" w:rsidR="000A3779" w:rsidRPr="00F747AF" w:rsidRDefault="000A3779" w:rsidP="000A3779">
      <w:pPr>
        <w:rPr>
          <w:rFonts w:ascii="Calibri" w:hAnsi="Calibri" w:cs="Calibri"/>
          <w:b/>
          <w:iCs/>
          <w:u w:val="single"/>
        </w:rPr>
      </w:pPr>
      <w:r w:rsidRPr="00F747AF">
        <w:rPr>
          <w:rFonts w:ascii="Calibri" w:hAnsi="Calibri" w:cs="Calibri"/>
          <w:b/>
          <w:bCs/>
          <w:iCs/>
          <w:u w:val="single"/>
        </w:rPr>
        <w:t xml:space="preserve">The University of Exeter </w:t>
      </w:r>
    </w:p>
    <w:p w14:paraId="22927562" w14:textId="77777777" w:rsidR="000A3779" w:rsidRPr="00F747AF" w:rsidRDefault="000A3779" w:rsidP="000A3779">
      <w:pPr>
        <w:rPr>
          <w:rFonts w:ascii="Calibri" w:hAnsi="Calibri" w:cs="Calibri"/>
          <w:bCs/>
          <w:iCs/>
        </w:rPr>
      </w:pPr>
      <w:r w:rsidRPr="00F747AF">
        <w:rPr>
          <w:rFonts w:ascii="Calibri" w:hAnsi="Calibri" w:cs="Calibri"/>
          <w:bCs/>
          <w:iCs/>
        </w:rPr>
        <w:t>We are a member of the prestigious Russell Group of research-intensive universities and in the top 200 universities in the world (Times Higher Education World University Rankings 2024 and QS World University Ranking 2024).  We combine world-class teaching with world-class research, achieving a Gold rating in the Teaching Excellence Framework Award 2023, underpinned by Gold ratings for Student Experience and Student Outcomes.</w:t>
      </w:r>
    </w:p>
    <w:p w14:paraId="67ADED24" w14:textId="77777777" w:rsidR="000A3779" w:rsidRPr="00F747AF" w:rsidRDefault="000A3779" w:rsidP="000A3779">
      <w:pPr>
        <w:rPr>
          <w:rFonts w:ascii="Calibri" w:hAnsi="Calibri" w:cs="Calibri"/>
          <w:bCs/>
          <w:iCs/>
        </w:rPr>
      </w:pPr>
      <w:r w:rsidRPr="00F747AF">
        <w:rPr>
          <w:rFonts w:ascii="Calibri" w:hAnsi="Calibri" w:cs="Calibri"/>
          <w:bCs/>
          <w:iCs/>
        </w:rPr>
        <w:t>  </w:t>
      </w:r>
    </w:p>
    <w:p w14:paraId="166F754B" w14:textId="77777777" w:rsidR="000A3779" w:rsidRPr="00F747AF" w:rsidRDefault="000A3779" w:rsidP="000A3779">
      <w:pPr>
        <w:rPr>
          <w:rFonts w:ascii="Calibri" w:hAnsi="Calibri" w:cs="Calibri"/>
          <w:bCs/>
          <w:iCs/>
        </w:rPr>
      </w:pPr>
      <w:r w:rsidRPr="00F747AF">
        <w:rPr>
          <w:rFonts w:ascii="Calibri" w:hAnsi="Calibri" w:cs="Calibri"/>
          <w:bCs/>
          <w:iCs/>
        </w:rPr>
        <w:t xml:space="preserve">Our world-leading research impact has grown more than any other Russell Group university in recent years, and we are home to some of the world’s most influential researchers, seeking to answer some of the most fundamental issues facing humankind today.  </w:t>
      </w:r>
    </w:p>
    <w:p w14:paraId="4CF37159" w14:textId="77777777" w:rsidR="000A3779" w:rsidRPr="00F747AF" w:rsidRDefault="000A3779" w:rsidP="000A3779">
      <w:pPr>
        <w:rPr>
          <w:rFonts w:ascii="Calibri" w:hAnsi="Calibri" w:cs="Calibri"/>
          <w:bCs/>
          <w:iCs/>
        </w:rPr>
      </w:pPr>
      <w:r w:rsidRPr="00F747AF">
        <w:rPr>
          <w:rFonts w:ascii="Calibri" w:hAnsi="Calibri" w:cs="Calibri"/>
          <w:bCs/>
          <w:iCs/>
        </w:rPr>
        <w:t> </w:t>
      </w:r>
    </w:p>
    <w:p w14:paraId="32503887" w14:textId="77777777" w:rsidR="000A3779" w:rsidRPr="00F747AF" w:rsidRDefault="000A3779" w:rsidP="000A3779">
      <w:pPr>
        <w:rPr>
          <w:rFonts w:ascii="Calibri" w:hAnsi="Calibri" w:cs="Calibri"/>
          <w:bCs/>
          <w:iCs/>
        </w:rPr>
      </w:pPr>
      <w:r w:rsidRPr="00F747AF">
        <w:rPr>
          <w:rFonts w:ascii="Calibri" w:hAnsi="Calibri" w:cs="Calibri"/>
          <w:bCs/>
          <w:iCs/>
        </w:rPr>
        <w:lastRenderedPageBreak/>
        <w:t xml:space="preserve">We encourage proactive engagement with industry, business and community partners to enhance the impact of research and education and improve the employability of our students. </w:t>
      </w:r>
      <w:r w:rsidR="00520996" w:rsidRPr="00F747AF">
        <w:rPr>
          <w:rFonts w:ascii="Calibri" w:hAnsi="Calibri" w:cs="Calibri"/>
          <w:bCs/>
          <w:iCs/>
        </w:rPr>
        <w:t xml:space="preserve">Our world leading research encompasses a journey from Discovery to Translation to Impact and making key breakthroughs to transform human health and wellbeing.  Read about some of our World Leading research </w:t>
      </w:r>
      <w:hyperlink r:id="rId10" w:history="1">
        <w:r w:rsidR="00520996" w:rsidRPr="00F747AF">
          <w:rPr>
            <w:rStyle w:val="Hyperlink"/>
            <w:rFonts w:ascii="Calibri" w:hAnsi="Calibri" w:cs="Calibri"/>
            <w:bCs/>
            <w:iCs/>
          </w:rPr>
          <w:t>here</w:t>
        </w:r>
      </w:hyperlink>
      <w:r w:rsidR="00520996" w:rsidRPr="00F747AF">
        <w:rPr>
          <w:rFonts w:ascii="Calibri" w:hAnsi="Calibri" w:cs="Calibri"/>
          <w:bCs/>
          <w:iCs/>
        </w:rPr>
        <w:t xml:space="preserve">.  </w:t>
      </w:r>
    </w:p>
    <w:p w14:paraId="4A955AAD" w14:textId="77777777" w:rsidR="000A3779" w:rsidRPr="00F747AF" w:rsidRDefault="000A3779" w:rsidP="00F94160">
      <w:pPr>
        <w:rPr>
          <w:rFonts w:ascii="Calibri" w:hAnsi="Calibri" w:cs="Calibri"/>
        </w:rPr>
      </w:pPr>
    </w:p>
    <w:p w14:paraId="5EC46B33" w14:textId="77777777" w:rsidR="000A3779" w:rsidRPr="00F747AF" w:rsidRDefault="000A3779" w:rsidP="000A3779">
      <w:pPr>
        <w:rPr>
          <w:rFonts w:ascii="Calibri" w:hAnsi="Calibri" w:cs="Calibri"/>
          <w:b/>
          <w:bCs/>
          <w:u w:val="single"/>
        </w:rPr>
      </w:pPr>
      <w:r w:rsidRPr="00F747AF">
        <w:rPr>
          <w:rFonts w:ascii="Calibri" w:hAnsi="Calibri" w:cs="Calibri"/>
          <w:b/>
          <w:bCs/>
          <w:u w:val="single"/>
        </w:rPr>
        <w:t>The Royal Devon University Healthcare NHS Foundation Trust</w:t>
      </w:r>
    </w:p>
    <w:p w14:paraId="305160E4" w14:textId="77777777" w:rsidR="00960F2E" w:rsidRPr="00F747AF" w:rsidRDefault="00960F2E" w:rsidP="000A3779">
      <w:pPr>
        <w:rPr>
          <w:rFonts w:ascii="Calibri" w:hAnsi="Calibri" w:cs="Calibri"/>
        </w:rPr>
      </w:pPr>
    </w:p>
    <w:p w14:paraId="3CFECABE" w14:textId="77777777" w:rsidR="000A3779" w:rsidRPr="00F747AF" w:rsidRDefault="000A3779" w:rsidP="000A3779">
      <w:pPr>
        <w:rPr>
          <w:rFonts w:ascii="Calibri" w:hAnsi="Calibri" w:cs="Calibri"/>
        </w:rPr>
      </w:pPr>
      <w:r w:rsidRPr="00F747AF">
        <w:rPr>
          <w:rFonts w:ascii="Calibri" w:hAnsi="Calibri" w:cs="Calibri"/>
        </w:rPr>
        <w:t>The Royal Devon University Healthcare NHS Foundation Trust was established in April 2022, bringing together the expertise of both the Royal Devon and Exeter NHS Foundation Trust and Northern Devon Healthcare NHS Trust.</w:t>
      </w:r>
      <w:r w:rsidR="003420BA" w:rsidRPr="00F747AF">
        <w:rPr>
          <w:rFonts w:ascii="Calibri" w:hAnsi="Calibri" w:cs="Calibri"/>
        </w:rPr>
        <w:t xml:space="preserve"> </w:t>
      </w:r>
      <w:r w:rsidRPr="00F747AF">
        <w:rPr>
          <w:rFonts w:ascii="Calibri" w:hAnsi="Calibri" w:cs="Calibri"/>
        </w:rPr>
        <w:t xml:space="preserve">We are renowned for our research, innovation, and our ambition is to be a leading, digitally-enabled teaching </w:t>
      </w:r>
      <w:r w:rsidR="00086AC0" w:rsidRPr="00F747AF">
        <w:rPr>
          <w:rFonts w:ascii="Calibri" w:hAnsi="Calibri" w:cs="Calibri"/>
        </w:rPr>
        <w:t xml:space="preserve">and research </w:t>
      </w:r>
      <w:r w:rsidRPr="00F747AF">
        <w:rPr>
          <w:rFonts w:ascii="Calibri" w:hAnsi="Calibri" w:cs="Calibri"/>
        </w:rPr>
        <w:t>Trust.</w:t>
      </w:r>
    </w:p>
    <w:p w14:paraId="15B4B28B" w14:textId="77777777" w:rsidR="003420BA" w:rsidRPr="00F747AF" w:rsidRDefault="003420BA" w:rsidP="000A3779">
      <w:pPr>
        <w:rPr>
          <w:rFonts w:ascii="Calibri" w:hAnsi="Calibri" w:cs="Calibri"/>
        </w:rPr>
      </w:pPr>
    </w:p>
    <w:p w14:paraId="503237F7" w14:textId="77777777" w:rsidR="000A3779" w:rsidRPr="00F747AF" w:rsidRDefault="000A3779" w:rsidP="000A3779">
      <w:pPr>
        <w:rPr>
          <w:rFonts w:ascii="Calibri" w:hAnsi="Calibri" w:cs="Calibri"/>
        </w:rPr>
      </w:pPr>
      <w:r w:rsidRPr="00F747AF">
        <w:rPr>
          <w:rFonts w:ascii="Calibri" w:hAnsi="Calibri" w:cs="Calibri"/>
        </w:rPr>
        <w:t>Stretching across Northern, Eastern and Mid Devon, we have a workforce of over 16,000 staff, making us the largest employer in Devon. We provide core services to more than 615,000 people. Some of our specialist services cover the whole of the peninsula, extending as far as Cornwall and the Isles of Scilly.</w:t>
      </w:r>
    </w:p>
    <w:p w14:paraId="3199E4C9" w14:textId="77777777" w:rsidR="003420BA" w:rsidRPr="00F747AF" w:rsidRDefault="003420BA" w:rsidP="000A3779">
      <w:pPr>
        <w:rPr>
          <w:rFonts w:ascii="Calibri" w:hAnsi="Calibri" w:cs="Calibri"/>
        </w:rPr>
      </w:pPr>
    </w:p>
    <w:p w14:paraId="77EAB5A1" w14:textId="77777777" w:rsidR="000A3779" w:rsidRPr="00F747AF" w:rsidRDefault="000A3779" w:rsidP="000A3779">
      <w:pPr>
        <w:rPr>
          <w:rFonts w:ascii="Calibri" w:hAnsi="Calibri" w:cs="Calibri"/>
        </w:rPr>
      </w:pPr>
      <w:r w:rsidRPr="00F747AF">
        <w:rPr>
          <w:rFonts w:ascii="Calibri" w:hAnsi="Calibri" w:cs="Calibri"/>
        </w:rPr>
        <w:t>We deliver a wide range of emergency, specialist and general medical services through our two acute hospitals. As well as providing integrated health and social care services in a variety of settings, including community inpatient hospitals, outpatient clinics, and within people’s homes. We also offer primary care services, a range of specialist community services, and Sexual Assault Referral Centres.</w:t>
      </w:r>
    </w:p>
    <w:p w14:paraId="0246CDB0" w14:textId="77777777" w:rsidR="003420BA" w:rsidRPr="00F747AF" w:rsidRDefault="003420BA" w:rsidP="000A3779">
      <w:pPr>
        <w:rPr>
          <w:rFonts w:ascii="Calibri" w:hAnsi="Calibri" w:cs="Calibri"/>
        </w:rPr>
      </w:pPr>
    </w:p>
    <w:p w14:paraId="714D9780" w14:textId="77777777" w:rsidR="000A3779" w:rsidRPr="00F747AF" w:rsidRDefault="000A3779" w:rsidP="000A3779">
      <w:pPr>
        <w:rPr>
          <w:rFonts w:ascii="Calibri" w:hAnsi="Calibri" w:cs="Calibri"/>
        </w:rPr>
      </w:pPr>
      <w:r w:rsidRPr="00F747AF">
        <w:rPr>
          <w:rFonts w:ascii="Calibri" w:hAnsi="Calibri" w:cs="Calibri"/>
        </w:rPr>
        <w:t>Our values are at the heart of everything we do, </w:t>
      </w:r>
      <w:hyperlink r:id="rId11" w:tgtFrame="_blank" w:history="1">
        <w:r w:rsidRPr="00F747AF">
          <w:rPr>
            <w:rStyle w:val="Hyperlink"/>
            <w:rFonts w:ascii="Calibri" w:hAnsi="Calibri" w:cs="Calibri"/>
          </w:rPr>
          <w:t>click here</w:t>
        </w:r>
      </w:hyperlink>
      <w:r w:rsidRPr="00F747AF">
        <w:rPr>
          <w:rFonts w:ascii="Calibri" w:hAnsi="Calibri" w:cs="Calibri"/>
        </w:rPr>
        <w:t> to find out more</w:t>
      </w:r>
      <w:r w:rsidR="003420BA" w:rsidRPr="00F747AF">
        <w:rPr>
          <w:rFonts w:ascii="Calibri" w:hAnsi="Calibri" w:cs="Calibri"/>
        </w:rPr>
        <w:t>.</w:t>
      </w:r>
    </w:p>
    <w:p w14:paraId="48B9FD0B" w14:textId="77777777" w:rsidR="00C3297D" w:rsidRPr="00F747AF" w:rsidRDefault="000A3779" w:rsidP="003420BA">
      <w:pPr>
        <w:rPr>
          <w:rFonts w:ascii="Calibri" w:hAnsi="Calibri" w:cs="Calibri"/>
          <w:color w:val="000000"/>
          <w:lang w:val="en-US"/>
        </w:rPr>
      </w:pPr>
      <w:r w:rsidRPr="00F747AF">
        <w:rPr>
          <w:rFonts w:ascii="Calibri" w:hAnsi="Calibri" w:cs="Calibri"/>
        </w:rPr>
        <w:t>It has never been a more exciting time to join the Royal Devon</w:t>
      </w:r>
      <w:r w:rsidR="003420BA" w:rsidRPr="00F747AF">
        <w:rPr>
          <w:rFonts w:ascii="Calibri" w:hAnsi="Calibri" w:cs="Calibri"/>
        </w:rPr>
        <w:t xml:space="preserve"> </w:t>
      </w:r>
      <w:r w:rsidR="00C3297D" w:rsidRPr="00F747AF">
        <w:rPr>
          <w:rFonts w:ascii="Calibri" w:hAnsi="Calibri" w:cs="Calibri"/>
          <w:color w:val="000000"/>
          <w:lang w:val="en-US"/>
        </w:rPr>
        <w:t xml:space="preserve">NHS Royal Devon University Healthcare: </w:t>
      </w:r>
      <w:hyperlink r:id="rId12" w:history="1">
        <w:r w:rsidR="00C3297D" w:rsidRPr="00F747AF">
          <w:rPr>
            <w:rStyle w:val="Hyperlink"/>
            <w:rFonts w:ascii="Calibri" w:hAnsi="Calibri" w:cs="Calibri"/>
            <w:lang w:val="en-US"/>
          </w:rPr>
          <w:t>https://royaldevon.nhs.uk/about-us</w:t>
        </w:r>
      </w:hyperlink>
      <w:r w:rsidR="00C3297D" w:rsidRPr="00F747AF">
        <w:rPr>
          <w:rFonts w:ascii="Calibri" w:hAnsi="Calibri" w:cs="Calibri"/>
          <w:color w:val="000000"/>
          <w:lang w:val="en-US"/>
        </w:rPr>
        <w:t xml:space="preserve"> </w:t>
      </w:r>
    </w:p>
    <w:p w14:paraId="222D5D00" w14:textId="77777777" w:rsidR="00C3297D" w:rsidRPr="00F747AF" w:rsidRDefault="00C3297D" w:rsidP="000A3779">
      <w:pPr>
        <w:rPr>
          <w:rFonts w:ascii="Calibri" w:hAnsi="Calibri" w:cs="Calibri"/>
        </w:rPr>
      </w:pPr>
    </w:p>
    <w:p w14:paraId="41557FD9" w14:textId="77777777" w:rsidR="003420BA" w:rsidRPr="00F747AF" w:rsidRDefault="003420BA" w:rsidP="001D2335">
      <w:pPr>
        <w:adjustRightInd w:val="0"/>
        <w:spacing w:line="276" w:lineRule="auto"/>
        <w:jc w:val="both"/>
        <w:rPr>
          <w:rFonts w:ascii="Calibri" w:hAnsi="Calibri" w:cs="Calibri"/>
          <w:color w:val="000000"/>
          <w:lang w:val="en-US"/>
        </w:rPr>
      </w:pPr>
    </w:p>
    <w:p w14:paraId="0816802D" w14:textId="77777777" w:rsidR="003420BA" w:rsidRPr="00F747AF" w:rsidRDefault="00C3297D" w:rsidP="003420BA">
      <w:pPr>
        <w:adjustRightInd w:val="0"/>
        <w:spacing w:line="276" w:lineRule="auto"/>
        <w:rPr>
          <w:rFonts w:ascii="Calibri" w:hAnsi="Calibri" w:cs="Calibri"/>
          <w:color w:val="000000"/>
          <w:lang w:val="en-US"/>
        </w:rPr>
      </w:pPr>
      <w:r w:rsidRPr="00F747AF">
        <w:rPr>
          <w:rFonts w:ascii="Calibri" w:hAnsi="Calibri" w:cs="Calibri"/>
          <w:color w:val="000000"/>
          <w:lang w:val="en-US"/>
        </w:rPr>
        <w:t>Find out more about the various partnerships that exist between the University and RDUH:</w:t>
      </w:r>
    </w:p>
    <w:p w14:paraId="623FF7BE" w14:textId="77777777" w:rsidR="00922C7B" w:rsidRPr="00F747AF" w:rsidRDefault="00C3297D" w:rsidP="003420BA">
      <w:pPr>
        <w:adjustRightInd w:val="0"/>
        <w:spacing w:line="276" w:lineRule="auto"/>
        <w:rPr>
          <w:rFonts w:ascii="Calibri" w:hAnsi="Calibri" w:cs="Calibri"/>
          <w:color w:val="000000"/>
          <w:lang w:val="en-US"/>
        </w:rPr>
      </w:pPr>
      <w:r w:rsidRPr="00F747AF">
        <w:rPr>
          <w:rFonts w:ascii="Calibri" w:hAnsi="Calibri" w:cs="Calibri"/>
          <w:color w:val="000000"/>
          <w:lang w:val="en-US"/>
        </w:rPr>
        <w:t xml:space="preserve"> </w:t>
      </w:r>
    </w:p>
    <w:p w14:paraId="4B10131B" w14:textId="77777777" w:rsidR="00EB4FF6" w:rsidRPr="00F747AF" w:rsidRDefault="00EB4FF6" w:rsidP="003420BA">
      <w:pPr>
        <w:adjustRightInd w:val="0"/>
        <w:spacing w:line="276" w:lineRule="auto"/>
        <w:rPr>
          <w:rFonts w:ascii="Calibri" w:hAnsi="Calibri" w:cs="Calibri"/>
          <w:color w:val="000000"/>
          <w:lang w:val="en-US"/>
        </w:rPr>
      </w:pPr>
      <w:r w:rsidRPr="00F747AF">
        <w:rPr>
          <w:rFonts w:ascii="Calibri" w:hAnsi="Calibri" w:cs="Calibri"/>
          <w:color w:val="000000"/>
          <w:lang w:val="en-US"/>
        </w:rPr>
        <w:t xml:space="preserve">NIHR Biomedical Research Centres - website: </w:t>
      </w:r>
      <w:hyperlink r:id="rId13" w:anchor="one" w:history="1">
        <w:r w:rsidRPr="00F747AF">
          <w:rPr>
            <w:rStyle w:val="Hyperlink"/>
            <w:rFonts w:ascii="Calibri" w:hAnsi="Calibri" w:cs="Calibri"/>
            <w:lang w:val="en-US"/>
          </w:rPr>
          <w:t>https://www.nihr.ac.uk/explore-nihr/support/experimental-medicine.htm#one</w:t>
        </w:r>
      </w:hyperlink>
      <w:r w:rsidRPr="00F747AF">
        <w:rPr>
          <w:rFonts w:ascii="Calibri" w:hAnsi="Calibri" w:cs="Calibri"/>
          <w:color w:val="000000"/>
          <w:lang w:val="en-US"/>
        </w:rPr>
        <w:t xml:space="preserve"> </w:t>
      </w:r>
    </w:p>
    <w:p w14:paraId="42B9DFE8" w14:textId="77777777" w:rsidR="00436381" w:rsidRPr="00F747AF" w:rsidRDefault="00EB4FF6" w:rsidP="003420BA">
      <w:pPr>
        <w:adjustRightInd w:val="0"/>
        <w:spacing w:line="276" w:lineRule="auto"/>
        <w:rPr>
          <w:rFonts w:ascii="Calibri" w:hAnsi="Calibri" w:cs="Calibri"/>
          <w:color w:val="000000"/>
          <w:lang w:val="en-US"/>
        </w:rPr>
      </w:pPr>
      <w:r w:rsidRPr="00F747AF">
        <w:rPr>
          <w:rFonts w:ascii="Calibri" w:hAnsi="Calibri" w:cs="Calibri"/>
          <w:color w:val="000000"/>
          <w:lang w:val="en-US"/>
        </w:rPr>
        <w:t xml:space="preserve">Exeter Clinical Research Facility: </w:t>
      </w:r>
      <w:hyperlink r:id="rId14" w:history="1">
        <w:r w:rsidRPr="00F747AF">
          <w:rPr>
            <w:rStyle w:val="Hyperlink"/>
            <w:rFonts w:ascii="Calibri" w:hAnsi="Calibri" w:cs="Calibri"/>
          </w:rPr>
          <w:t>Exeter Clinical Research Facility // Home</w:t>
        </w:r>
      </w:hyperlink>
    </w:p>
    <w:p w14:paraId="6FCF8CBD" w14:textId="77777777" w:rsidR="00EB4FF6" w:rsidRPr="00F747AF" w:rsidRDefault="00EB4FF6" w:rsidP="003420BA">
      <w:pPr>
        <w:adjustRightInd w:val="0"/>
        <w:spacing w:line="276" w:lineRule="auto"/>
        <w:rPr>
          <w:rFonts w:ascii="Calibri" w:hAnsi="Calibri" w:cs="Calibri"/>
          <w:color w:val="000000"/>
          <w:lang w:val="en-US"/>
        </w:rPr>
      </w:pPr>
      <w:r w:rsidRPr="00F747AF">
        <w:rPr>
          <w:rFonts w:ascii="Calibri" w:hAnsi="Calibri" w:cs="Calibri"/>
          <w:color w:val="000000"/>
          <w:lang w:val="en-US"/>
        </w:rPr>
        <w:t xml:space="preserve">HealthTech Research Centre: </w:t>
      </w:r>
      <w:hyperlink r:id="rId15" w:history="1">
        <w:r w:rsidRPr="00F747AF">
          <w:rPr>
            <w:rStyle w:val="Hyperlink"/>
            <w:rFonts w:ascii="Calibri" w:hAnsi="Calibri" w:cs="Calibri"/>
          </w:rPr>
          <w:t>HealthTech Research Centres - support for industry | NIHR</w:t>
        </w:r>
      </w:hyperlink>
    </w:p>
    <w:p w14:paraId="0857171D" w14:textId="77777777" w:rsidR="00C3297D" w:rsidRPr="00F747AF" w:rsidRDefault="00C3297D" w:rsidP="003420BA">
      <w:pPr>
        <w:adjustRightInd w:val="0"/>
        <w:spacing w:line="276" w:lineRule="auto"/>
        <w:rPr>
          <w:rFonts w:ascii="Calibri" w:hAnsi="Calibri" w:cs="Calibri"/>
          <w:color w:val="000000"/>
          <w:lang w:val="en-US"/>
        </w:rPr>
      </w:pPr>
      <w:r w:rsidRPr="00F747AF">
        <w:rPr>
          <w:rFonts w:ascii="Calibri" w:hAnsi="Calibri" w:cs="Calibri"/>
          <w:color w:val="000000"/>
          <w:lang w:val="en-US"/>
        </w:rPr>
        <w:t xml:space="preserve">NIHR Research Delivery Network - </w:t>
      </w:r>
      <w:hyperlink r:id="rId16" w:history="1">
        <w:r w:rsidRPr="00F747AF">
          <w:rPr>
            <w:rStyle w:val="Hyperlink"/>
            <w:rFonts w:ascii="Calibri" w:hAnsi="Calibri" w:cs="Calibri"/>
            <w:lang w:val="en-US"/>
          </w:rPr>
          <w:t>https://rdn.nihr.ac.uk/region/south-west-peninsula</w:t>
        </w:r>
      </w:hyperlink>
    </w:p>
    <w:p w14:paraId="101E6F1B" w14:textId="77777777" w:rsidR="00C3297D" w:rsidRPr="00F747AF" w:rsidRDefault="00C3297D" w:rsidP="003420BA">
      <w:pPr>
        <w:adjustRightInd w:val="0"/>
        <w:spacing w:line="276" w:lineRule="auto"/>
        <w:rPr>
          <w:rFonts w:ascii="Calibri" w:hAnsi="Calibri" w:cs="Calibri"/>
          <w:color w:val="000000"/>
          <w:lang w:val="en-US"/>
        </w:rPr>
      </w:pPr>
      <w:r w:rsidRPr="00F747AF">
        <w:rPr>
          <w:rFonts w:ascii="Calibri" w:hAnsi="Calibri" w:cs="Calibri"/>
          <w:color w:val="000000"/>
          <w:lang w:val="en-US"/>
        </w:rPr>
        <w:t xml:space="preserve">Peninsula Applied Research Centre (PenARC) </w:t>
      </w:r>
      <w:hyperlink r:id="rId17" w:history="1">
        <w:r w:rsidR="003420BA" w:rsidRPr="00F747AF">
          <w:rPr>
            <w:rStyle w:val="Hyperlink"/>
            <w:rFonts w:ascii="Calibri" w:hAnsi="Calibri" w:cs="Calibri"/>
            <w:lang w:val="en-US"/>
          </w:rPr>
          <w:t>https://arc-swp.nihr.ac.uk/</w:t>
        </w:r>
      </w:hyperlink>
      <w:r w:rsidR="003420BA" w:rsidRPr="00F747AF">
        <w:rPr>
          <w:rFonts w:ascii="Calibri" w:hAnsi="Calibri" w:cs="Calibri"/>
          <w:color w:val="000000"/>
          <w:lang w:val="en-US"/>
        </w:rPr>
        <w:t xml:space="preserve"> </w:t>
      </w:r>
    </w:p>
    <w:p w14:paraId="7A9921CB" w14:textId="77777777" w:rsidR="00EB4FF6" w:rsidRPr="00F747AF" w:rsidRDefault="00EB4FF6" w:rsidP="003420BA">
      <w:pPr>
        <w:adjustRightInd w:val="0"/>
        <w:spacing w:line="276" w:lineRule="auto"/>
        <w:rPr>
          <w:rFonts w:ascii="Calibri" w:hAnsi="Calibri" w:cs="Calibri"/>
          <w:color w:val="000000"/>
          <w:lang w:val="en-US"/>
        </w:rPr>
      </w:pPr>
    </w:p>
    <w:p w14:paraId="5FB2516B" w14:textId="77777777" w:rsidR="009443C6" w:rsidRPr="00F747AF" w:rsidRDefault="003C2199" w:rsidP="001D2335">
      <w:pPr>
        <w:adjustRightInd w:val="0"/>
        <w:spacing w:line="276" w:lineRule="auto"/>
        <w:jc w:val="both"/>
        <w:rPr>
          <w:rFonts w:ascii="Calibri" w:hAnsi="Calibri" w:cs="Calibri"/>
          <w:b/>
          <w:bCs/>
          <w:color w:val="000000"/>
          <w:u w:val="single"/>
          <w:lang w:val="en-US"/>
        </w:rPr>
      </w:pPr>
      <w:r w:rsidRPr="00F747AF">
        <w:rPr>
          <w:rFonts w:ascii="Calibri" w:hAnsi="Calibri" w:cs="Calibri"/>
          <w:b/>
          <w:bCs/>
          <w:color w:val="000000"/>
          <w:u w:val="single"/>
          <w:lang w:val="en-US"/>
        </w:rPr>
        <w:t>Job Summary</w:t>
      </w:r>
    </w:p>
    <w:p w14:paraId="56EA6CA2" w14:textId="77777777" w:rsidR="00EB4FF6" w:rsidRPr="00F747AF" w:rsidRDefault="00EB4FF6" w:rsidP="00EB4FF6">
      <w:pPr>
        <w:rPr>
          <w:rFonts w:ascii="Calibri" w:hAnsi="Calibri" w:cs="Calibri"/>
        </w:rPr>
      </w:pPr>
    </w:p>
    <w:p w14:paraId="7A5658DE" w14:textId="7255E249" w:rsidR="00EB4FF6" w:rsidRPr="00F747AF" w:rsidRDefault="00EB4FF6" w:rsidP="00EB4FF6">
      <w:pPr>
        <w:rPr>
          <w:rFonts w:ascii="Calibri" w:hAnsi="Calibri" w:cs="Calibri"/>
        </w:rPr>
      </w:pPr>
      <w:r w:rsidRPr="0EDC696D">
        <w:rPr>
          <w:rFonts w:ascii="Calibri" w:hAnsi="Calibri" w:cs="Calibri"/>
        </w:rPr>
        <w:t xml:space="preserve">The </w:t>
      </w:r>
      <w:r w:rsidR="00111ADA" w:rsidRPr="0EDC696D">
        <w:rPr>
          <w:rFonts w:ascii="Calibri" w:hAnsi="Calibri" w:cs="Calibri"/>
        </w:rPr>
        <w:t xml:space="preserve">Head of Partnership </w:t>
      </w:r>
      <w:r w:rsidRPr="0EDC696D">
        <w:rPr>
          <w:rFonts w:ascii="Calibri" w:hAnsi="Calibri" w:cs="Calibri"/>
        </w:rPr>
        <w:t>will undertake</w:t>
      </w:r>
      <w:r w:rsidR="007A6014" w:rsidRPr="0EDC696D">
        <w:rPr>
          <w:rFonts w:ascii="Calibri" w:hAnsi="Calibri" w:cs="Calibri"/>
        </w:rPr>
        <w:t xml:space="preserve"> a set of important initiatives</w:t>
      </w:r>
      <w:r w:rsidRPr="0EDC696D">
        <w:rPr>
          <w:rFonts w:ascii="Calibri" w:hAnsi="Calibri" w:cs="Calibri"/>
        </w:rPr>
        <w:t xml:space="preserve"> to help us build on our long-standing and already successful partnership at a critical point in its development. The role will help us ensure that our governance structure facilitates and enables the delivery of our shared goals.</w:t>
      </w:r>
    </w:p>
    <w:p w14:paraId="5D9C2A91" w14:textId="77777777" w:rsidR="00EB4FF6" w:rsidRPr="00F747AF" w:rsidRDefault="00EB4FF6" w:rsidP="00EB4FF6">
      <w:pPr>
        <w:rPr>
          <w:rFonts w:ascii="Calibri" w:hAnsi="Calibri" w:cs="Calibri"/>
        </w:rPr>
      </w:pPr>
    </w:p>
    <w:p w14:paraId="4B19E87F" w14:textId="77777777" w:rsidR="00EB4FF6" w:rsidRPr="00F747AF" w:rsidRDefault="00EB4FF6" w:rsidP="00EB4FF6">
      <w:pPr>
        <w:rPr>
          <w:rFonts w:ascii="Calibri" w:hAnsi="Calibri" w:cs="Calibri"/>
        </w:rPr>
      </w:pPr>
      <w:r w:rsidRPr="00F747AF">
        <w:rPr>
          <w:rFonts w:ascii="Calibri" w:hAnsi="Calibri" w:cs="Calibri"/>
        </w:rPr>
        <w:t xml:space="preserve">This will include </w:t>
      </w:r>
      <w:r w:rsidR="00C058F9" w:rsidRPr="00F747AF">
        <w:rPr>
          <w:rFonts w:ascii="Calibri" w:hAnsi="Calibri" w:cs="Calibri"/>
        </w:rPr>
        <w:t xml:space="preserve">a </w:t>
      </w:r>
      <w:r w:rsidR="00962246" w:rsidRPr="00F747AF">
        <w:rPr>
          <w:rFonts w:ascii="Calibri" w:hAnsi="Calibri" w:cs="Calibri"/>
        </w:rPr>
        <w:t xml:space="preserve">focussed </w:t>
      </w:r>
      <w:r w:rsidRPr="00F747AF">
        <w:rPr>
          <w:rFonts w:ascii="Calibri" w:hAnsi="Calibri" w:cs="Calibri"/>
        </w:rPr>
        <w:t>review of existing governance and operational structures</w:t>
      </w:r>
      <w:r w:rsidR="00261944" w:rsidRPr="00F747AF">
        <w:rPr>
          <w:rFonts w:ascii="Calibri" w:hAnsi="Calibri" w:cs="Calibri"/>
        </w:rPr>
        <w:t xml:space="preserve"> that span both organisations</w:t>
      </w:r>
      <w:r w:rsidR="00F722F5" w:rsidRPr="00F747AF">
        <w:rPr>
          <w:rFonts w:ascii="Calibri" w:hAnsi="Calibri" w:cs="Calibri"/>
        </w:rPr>
        <w:t>, building on a recent overarching review of the partnership</w:t>
      </w:r>
      <w:r w:rsidRPr="00F747AF">
        <w:rPr>
          <w:rFonts w:ascii="Calibri" w:hAnsi="Calibri" w:cs="Calibri"/>
        </w:rPr>
        <w:t xml:space="preserve">. </w:t>
      </w:r>
      <w:r w:rsidR="007A6014" w:rsidRPr="00F747AF">
        <w:rPr>
          <w:rFonts w:ascii="Calibri" w:hAnsi="Calibri" w:cs="Calibri"/>
        </w:rPr>
        <w:t xml:space="preserve">Overall </w:t>
      </w:r>
      <w:r w:rsidR="00086AC0" w:rsidRPr="00F747AF">
        <w:rPr>
          <w:rFonts w:ascii="Calibri" w:hAnsi="Calibri" w:cs="Calibri"/>
        </w:rPr>
        <w:t xml:space="preserve">the </w:t>
      </w:r>
      <w:r w:rsidR="007A6014" w:rsidRPr="00F747AF">
        <w:rPr>
          <w:rFonts w:ascii="Calibri" w:hAnsi="Calibri" w:cs="Calibri"/>
        </w:rPr>
        <w:t>goal is</w:t>
      </w:r>
      <w:r w:rsidR="00B4395E" w:rsidRPr="00F747AF">
        <w:rPr>
          <w:rFonts w:ascii="Calibri" w:hAnsi="Calibri" w:cs="Calibri"/>
        </w:rPr>
        <w:t xml:space="preserve"> to agree the key objectives, deliverables and KPIs for the joint office </w:t>
      </w:r>
      <w:r w:rsidR="00CE1304" w:rsidRPr="00F747AF">
        <w:rPr>
          <w:rFonts w:ascii="Calibri" w:hAnsi="Calibri" w:cs="Calibri"/>
        </w:rPr>
        <w:t xml:space="preserve">and to </w:t>
      </w:r>
      <w:r w:rsidR="00CE1304" w:rsidRPr="00F747AF">
        <w:rPr>
          <w:rStyle w:val="cf01"/>
          <w:rFonts w:ascii="Calibri" w:hAnsi="Calibri" w:cs="Calibri"/>
          <w:sz w:val="22"/>
          <w:szCs w:val="22"/>
        </w:rPr>
        <w:t>determine the future working arrangements and underpinning governance structures, including the nature of leadership required.</w:t>
      </w:r>
      <w:r w:rsidR="00CE1304" w:rsidRPr="00F747AF">
        <w:rPr>
          <w:rFonts w:ascii="Calibri" w:hAnsi="Calibri" w:cs="Calibri"/>
        </w:rPr>
        <w:t xml:space="preserve"> Ultimately this will</w:t>
      </w:r>
      <w:r w:rsidR="007A6014" w:rsidRPr="00F747AF">
        <w:rPr>
          <w:rFonts w:ascii="Calibri" w:hAnsi="Calibri" w:cs="Calibri"/>
        </w:rPr>
        <w:t xml:space="preserve"> enhance the impact and efficiency of the partnership by </w:t>
      </w:r>
      <w:r w:rsidRPr="00F747AF">
        <w:rPr>
          <w:rFonts w:ascii="Calibri" w:hAnsi="Calibri" w:cs="Calibri"/>
        </w:rPr>
        <w:t>streamlin</w:t>
      </w:r>
      <w:r w:rsidR="007A6014" w:rsidRPr="00F747AF">
        <w:rPr>
          <w:rFonts w:ascii="Calibri" w:hAnsi="Calibri" w:cs="Calibri"/>
        </w:rPr>
        <w:t>ing</w:t>
      </w:r>
      <w:r w:rsidRPr="00F747AF">
        <w:rPr>
          <w:rFonts w:ascii="Calibri" w:hAnsi="Calibri" w:cs="Calibri"/>
        </w:rPr>
        <w:t xml:space="preserve"> systems and processes, remov</w:t>
      </w:r>
      <w:r w:rsidR="007A6014" w:rsidRPr="00F747AF">
        <w:rPr>
          <w:rFonts w:ascii="Calibri" w:hAnsi="Calibri" w:cs="Calibri"/>
        </w:rPr>
        <w:t>ing</w:t>
      </w:r>
      <w:r w:rsidRPr="00F747AF">
        <w:rPr>
          <w:rFonts w:ascii="Calibri" w:hAnsi="Calibri" w:cs="Calibri"/>
        </w:rPr>
        <w:t xml:space="preserve"> blockers, and address</w:t>
      </w:r>
      <w:r w:rsidR="007A6014" w:rsidRPr="00F747AF">
        <w:rPr>
          <w:rFonts w:ascii="Calibri" w:hAnsi="Calibri" w:cs="Calibri"/>
        </w:rPr>
        <w:t>ing</w:t>
      </w:r>
      <w:r w:rsidRPr="00F747AF">
        <w:rPr>
          <w:rFonts w:ascii="Calibri" w:hAnsi="Calibri" w:cs="Calibri"/>
        </w:rPr>
        <w:t xml:space="preserve"> any siloed working that is identified. You will facilitate the shared agreement of a fast-track process for resolving problems quickly</w:t>
      </w:r>
      <w:r w:rsidR="00377535" w:rsidRPr="00F747AF">
        <w:rPr>
          <w:rFonts w:ascii="Calibri" w:hAnsi="Calibri" w:cs="Calibri"/>
        </w:rPr>
        <w:t xml:space="preserve"> and determine efficiencies that can be gained through different working models</w:t>
      </w:r>
      <w:r w:rsidR="00B4395E" w:rsidRPr="00F747AF">
        <w:rPr>
          <w:rFonts w:ascii="Calibri" w:hAnsi="Calibri" w:cs="Calibri"/>
        </w:rPr>
        <w:t>.</w:t>
      </w:r>
    </w:p>
    <w:p w14:paraId="3BF93896" w14:textId="77777777" w:rsidR="003C2199" w:rsidRPr="00F747AF" w:rsidRDefault="003C2199" w:rsidP="001D2335">
      <w:pPr>
        <w:spacing w:line="276" w:lineRule="auto"/>
        <w:contextualSpacing/>
        <w:jc w:val="both"/>
        <w:rPr>
          <w:rFonts w:ascii="Calibri" w:hAnsi="Calibri" w:cs="Calibri"/>
        </w:rPr>
      </w:pPr>
    </w:p>
    <w:p w14:paraId="62FCB446" w14:textId="77777777" w:rsidR="004165DD" w:rsidRDefault="004165DD" w:rsidP="001D2335">
      <w:pPr>
        <w:adjustRightInd w:val="0"/>
        <w:spacing w:line="276" w:lineRule="auto"/>
        <w:jc w:val="both"/>
        <w:rPr>
          <w:rFonts w:ascii="Calibri" w:hAnsi="Calibri" w:cs="Calibri"/>
          <w:b/>
          <w:bCs/>
          <w:color w:val="000000"/>
          <w:u w:val="single"/>
          <w:lang w:val="en-US"/>
        </w:rPr>
      </w:pPr>
    </w:p>
    <w:p w14:paraId="139CBCD8" w14:textId="77777777" w:rsidR="004165DD" w:rsidRDefault="004165DD" w:rsidP="001D2335">
      <w:pPr>
        <w:adjustRightInd w:val="0"/>
        <w:spacing w:line="276" w:lineRule="auto"/>
        <w:jc w:val="both"/>
        <w:rPr>
          <w:rFonts w:ascii="Calibri" w:hAnsi="Calibri" w:cs="Calibri"/>
          <w:b/>
          <w:bCs/>
          <w:color w:val="000000"/>
          <w:u w:val="single"/>
          <w:lang w:val="en-US"/>
        </w:rPr>
      </w:pPr>
    </w:p>
    <w:p w14:paraId="7F057505" w14:textId="77777777" w:rsidR="00AC65A7" w:rsidRPr="00F747AF" w:rsidRDefault="00AC65A7" w:rsidP="001D2335">
      <w:pPr>
        <w:adjustRightInd w:val="0"/>
        <w:spacing w:line="276" w:lineRule="auto"/>
        <w:jc w:val="both"/>
        <w:rPr>
          <w:rFonts w:ascii="Calibri" w:hAnsi="Calibri" w:cs="Calibri"/>
          <w:b/>
          <w:bCs/>
          <w:color w:val="000000"/>
          <w:u w:val="single"/>
          <w:lang w:val="en-US"/>
        </w:rPr>
      </w:pPr>
      <w:r w:rsidRPr="00F747AF">
        <w:rPr>
          <w:rFonts w:ascii="Calibri" w:hAnsi="Calibri" w:cs="Calibri"/>
          <w:b/>
          <w:bCs/>
          <w:color w:val="000000"/>
          <w:u w:val="single"/>
          <w:lang w:val="en-US"/>
        </w:rPr>
        <w:lastRenderedPageBreak/>
        <w:t>Main Responsibilities</w:t>
      </w:r>
    </w:p>
    <w:p w14:paraId="0F6736C2" w14:textId="77777777" w:rsidR="00AC65A7" w:rsidRPr="00F747AF" w:rsidRDefault="00AC65A7" w:rsidP="001D2335">
      <w:pPr>
        <w:adjustRightInd w:val="0"/>
        <w:spacing w:line="276" w:lineRule="auto"/>
        <w:jc w:val="both"/>
        <w:rPr>
          <w:rFonts w:ascii="Calibri" w:hAnsi="Calibri" w:cs="Calibri"/>
          <w:b/>
          <w:bCs/>
          <w:color w:val="000000"/>
          <w:u w:val="single"/>
          <w:lang w:val="en-US"/>
        </w:rPr>
      </w:pPr>
    </w:p>
    <w:p w14:paraId="05AC605C" w14:textId="77777777" w:rsidR="00AC65A7" w:rsidRPr="00F747AF" w:rsidRDefault="00AC65A7" w:rsidP="001D2335">
      <w:pPr>
        <w:adjustRightInd w:val="0"/>
        <w:spacing w:line="276" w:lineRule="auto"/>
        <w:jc w:val="both"/>
        <w:rPr>
          <w:rFonts w:ascii="Calibri" w:hAnsi="Calibri" w:cs="Calibri"/>
          <w:b/>
          <w:bCs/>
          <w:color w:val="000000"/>
          <w:u w:val="single"/>
          <w:lang w:val="en-US"/>
        </w:rPr>
      </w:pPr>
      <w:r w:rsidRPr="00F747AF">
        <w:rPr>
          <w:rFonts w:ascii="Calibri" w:hAnsi="Calibri" w:cs="Calibri"/>
          <w:b/>
          <w:bCs/>
          <w:color w:val="000000"/>
          <w:u w:val="single"/>
          <w:lang w:val="en-US"/>
        </w:rPr>
        <w:t>Working closely with the senior leadership team</w:t>
      </w:r>
      <w:r w:rsidR="00EB4FF6" w:rsidRPr="00F747AF">
        <w:rPr>
          <w:rFonts w:ascii="Calibri" w:hAnsi="Calibri" w:cs="Calibri"/>
          <w:b/>
          <w:bCs/>
          <w:color w:val="000000"/>
          <w:u w:val="single"/>
          <w:lang w:val="en-US"/>
        </w:rPr>
        <w:t>s</w:t>
      </w:r>
      <w:r w:rsidRPr="00F747AF">
        <w:rPr>
          <w:rFonts w:ascii="Calibri" w:hAnsi="Calibri" w:cs="Calibri"/>
          <w:b/>
          <w:bCs/>
          <w:color w:val="000000"/>
          <w:u w:val="single"/>
          <w:lang w:val="en-US"/>
        </w:rPr>
        <w:t>:</w:t>
      </w:r>
    </w:p>
    <w:p w14:paraId="40F95F85" w14:textId="77777777" w:rsidR="00AC65A7" w:rsidRPr="00F747AF" w:rsidRDefault="00AC65A7" w:rsidP="001D2335">
      <w:pPr>
        <w:adjustRightInd w:val="0"/>
        <w:spacing w:line="276" w:lineRule="auto"/>
        <w:jc w:val="both"/>
        <w:rPr>
          <w:rFonts w:ascii="Calibri" w:hAnsi="Calibri" w:cs="Calibri"/>
          <w:b/>
          <w:bCs/>
          <w:color w:val="000000"/>
          <w:u w:val="single"/>
          <w:lang w:val="en-US"/>
        </w:rPr>
      </w:pPr>
    </w:p>
    <w:p w14:paraId="39D250B3" w14:textId="77777777" w:rsidR="00AC65A7" w:rsidRPr="00F747AF" w:rsidRDefault="00B4395E" w:rsidP="00B2127C">
      <w:pPr>
        <w:numPr>
          <w:ilvl w:val="0"/>
          <w:numId w:val="43"/>
        </w:numPr>
        <w:adjustRightInd w:val="0"/>
        <w:spacing w:line="276" w:lineRule="auto"/>
        <w:jc w:val="both"/>
        <w:rPr>
          <w:rFonts w:ascii="Calibri" w:hAnsi="Calibri" w:cs="Calibri"/>
          <w:color w:val="000000"/>
          <w:lang w:val="en-US"/>
        </w:rPr>
      </w:pPr>
      <w:r w:rsidRPr="00F747AF">
        <w:rPr>
          <w:rFonts w:ascii="Calibri" w:hAnsi="Calibri" w:cs="Calibri"/>
        </w:rPr>
        <w:t>A</w:t>
      </w:r>
      <w:r w:rsidR="001A5583" w:rsidRPr="00F747AF">
        <w:rPr>
          <w:rFonts w:ascii="Calibri" w:hAnsi="Calibri" w:cs="Calibri"/>
        </w:rPr>
        <w:t>gree the key objectives, deliverables and KPIs for the joint office</w:t>
      </w:r>
      <w:r w:rsidR="00EB4FF6" w:rsidRPr="00F747AF">
        <w:rPr>
          <w:rFonts w:ascii="Calibri" w:hAnsi="Calibri" w:cs="Calibri"/>
          <w:color w:val="000000"/>
          <w:lang w:val="en-US"/>
        </w:rPr>
        <w:t>.</w:t>
      </w:r>
    </w:p>
    <w:p w14:paraId="546EC5A2" w14:textId="77777777" w:rsidR="005341E0" w:rsidRPr="00F747AF" w:rsidRDefault="005341E0" w:rsidP="00CB0EF7">
      <w:pPr>
        <w:numPr>
          <w:ilvl w:val="0"/>
          <w:numId w:val="43"/>
        </w:numPr>
        <w:adjustRightInd w:val="0"/>
        <w:spacing w:line="276" w:lineRule="auto"/>
        <w:jc w:val="both"/>
        <w:rPr>
          <w:rFonts w:ascii="Calibri" w:hAnsi="Calibri" w:cs="Calibri"/>
          <w:color w:val="000000"/>
          <w:lang w:val="en-US"/>
        </w:rPr>
      </w:pPr>
      <w:r w:rsidRPr="00F747AF">
        <w:rPr>
          <w:rFonts w:ascii="Calibri" w:hAnsi="Calibri" w:cs="Calibri"/>
          <w:color w:val="000000"/>
          <w:lang w:val="en-US"/>
        </w:rPr>
        <w:t xml:space="preserve">To </w:t>
      </w:r>
      <w:r w:rsidR="00CB0EF7" w:rsidRPr="00F747AF">
        <w:rPr>
          <w:rFonts w:ascii="Calibri" w:hAnsi="Calibri" w:cs="Calibri"/>
          <w:color w:val="000000"/>
          <w:lang w:val="en-US"/>
        </w:rPr>
        <w:t xml:space="preserve">act as </w:t>
      </w:r>
      <w:r w:rsidRPr="00F747AF">
        <w:rPr>
          <w:rFonts w:ascii="Calibri" w:hAnsi="Calibri" w:cs="Calibri"/>
          <w:color w:val="000000"/>
          <w:lang w:val="en-US"/>
        </w:rPr>
        <w:t xml:space="preserve">lead </w:t>
      </w:r>
      <w:r w:rsidR="00CB0EF7" w:rsidRPr="00F747AF">
        <w:rPr>
          <w:rFonts w:ascii="Calibri" w:hAnsi="Calibri" w:cs="Calibri"/>
          <w:color w:val="000000"/>
          <w:lang w:val="en-US"/>
        </w:rPr>
        <w:t>for</w:t>
      </w:r>
      <w:r w:rsidRPr="00F747AF">
        <w:rPr>
          <w:rFonts w:ascii="Calibri" w:hAnsi="Calibri" w:cs="Calibri"/>
          <w:color w:val="000000"/>
          <w:lang w:val="en-US"/>
        </w:rPr>
        <w:t xml:space="preserve"> </w:t>
      </w:r>
      <w:r w:rsidR="00680502" w:rsidRPr="00F747AF">
        <w:rPr>
          <w:rFonts w:ascii="Calibri" w:hAnsi="Calibri" w:cs="Calibri"/>
          <w:color w:val="000000"/>
          <w:lang w:val="en-US"/>
        </w:rPr>
        <w:t>establishing and implementing</w:t>
      </w:r>
      <w:r w:rsidRPr="00F747AF">
        <w:rPr>
          <w:rFonts w:ascii="Calibri" w:hAnsi="Calibri" w:cs="Calibri"/>
          <w:color w:val="000000"/>
          <w:lang w:val="en-US"/>
        </w:rPr>
        <w:t xml:space="preserve"> </w:t>
      </w:r>
      <w:r w:rsidR="001A5583" w:rsidRPr="00F747AF">
        <w:rPr>
          <w:rFonts w:ascii="Calibri" w:hAnsi="Calibri" w:cs="Calibri"/>
          <w:color w:val="000000"/>
          <w:lang w:val="en-US"/>
        </w:rPr>
        <w:t xml:space="preserve">the </w:t>
      </w:r>
      <w:r w:rsidR="00EB4FF6" w:rsidRPr="00F747AF">
        <w:rPr>
          <w:rFonts w:ascii="Calibri" w:hAnsi="Calibri" w:cs="Calibri"/>
          <w:color w:val="000000"/>
          <w:lang w:val="en-US"/>
        </w:rPr>
        <w:t>identified s</w:t>
      </w:r>
      <w:r w:rsidRPr="00F747AF">
        <w:rPr>
          <w:rFonts w:ascii="Calibri" w:hAnsi="Calibri" w:cs="Calibri"/>
          <w:color w:val="000000"/>
          <w:lang w:val="en-US"/>
        </w:rPr>
        <w:t xml:space="preserve">trategy and sub-strategies, ensuring that these strategies are aligned with other </w:t>
      </w:r>
      <w:r w:rsidR="00662AFD" w:rsidRPr="00F747AF">
        <w:rPr>
          <w:rFonts w:ascii="Calibri" w:hAnsi="Calibri" w:cs="Calibri"/>
          <w:color w:val="000000"/>
          <w:lang w:val="en-US"/>
        </w:rPr>
        <w:t>NHS</w:t>
      </w:r>
      <w:r w:rsidR="00F722F5" w:rsidRPr="00F747AF">
        <w:rPr>
          <w:rFonts w:ascii="Calibri" w:hAnsi="Calibri" w:cs="Calibri"/>
          <w:color w:val="000000"/>
          <w:lang w:val="en-US"/>
        </w:rPr>
        <w:t xml:space="preserve">, </w:t>
      </w:r>
      <w:r w:rsidRPr="00F747AF">
        <w:rPr>
          <w:rFonts w:ascii="Calibri" w:hAnsi="Calibri" w:cs="Calibri"/>
          <w:color w:val="000000"/>
          <w:lang w:val="en-US"/>
        </w:rPr>
        <w:t>University and NIHR strategic objectives</w:t>
      </w:r>
      <w:r w:rsidR="00EB4FF6" w:rsidRPr="00F747AF">
        <w:rPr>
          <w:rFonts w:ascii="Calibri" w:hAnsi="Calibri" w:cs="Calibri"/>
          <w:color w:val="000000"/>
          <w:lang w:val="en-US"/>
        </w:rPr>
        <w:t>.</w:t>
      </w:r>
    </w:p>
    <w:p w14:paraId="38A0B331" w14:textId="77777777" w:rsidR="00EB4FF6" w:rsidRPr="00F747AF" w:rsidRDefault="00EB4FF6" w:rsidP="00CB0EF7">
      <w:pPr>
        <w:numPr>
          <w:ilvl w:val="0"/>
          <w:numId w:val="43"/>
        </w:numPr>
        <w:adjustRightInd w:val="0"/>
        <w:spacing w:line="276" w:lineRule="auto"/>
        <w:jc w:val="both"/>
        <w:rPr>
          <w:rFonts w:ascii="Calibri" w:hAnsi="Calibri" w:cs="Calibri"/>
          <w:color w:val="000000"/>
          <w:lang w:val="en-US"/>
        </w:rPr>
      </w:pPr>
      <w:r w:rsidRPr="00F747AF">
        <w:rPr>
          <w:rFonts w:ascii="Calibri" w:hAnsi="Calibri" w:cs="Calibri"/>
          <w:color w:val="000000"/>
          <w:lang w:val="en-US"/>
        </w:rPr>
        <w:t xml:space="preserve">Identify opportunities and create action plans where needed based on information gathered as part of the overall review of current governance and operations. </w:t>
      </w:r>
    </w:p>
    <w:p w14:paraId="08072264" w14:textId="77777777" w:rsidR="00181F57" w:rsidRPr="00F747AF" w:rsidRDefault="00181F57" w:rsidP="00CB0EF7">
      <w:pPr>
        <w:numPr>
          <w:ilvl w:val="0"/>
          <w:numId w:val="43"/>
        </w:numPr>
        <w:adjustRightInd w:val="0"/>
        <w:spacing w:line="276" w:lineRule="auto"/>
        <w:jc w:val="both"/>
        <w:rPr>
          <w:rFonts w:ascii="Calibri" w:hAnsi="Calibri" w:cs="Calibri"/>
          <w:color w:val="000000"/>
          <w:lang w:val="en-US"/>
        </w:rPr>
      </w:pPr>
      <w:r w:rsidRPr="00F747AF">
        <w:rPr>
          <w:rFonts w:ascii="Calibri" w:hAnsi="Calibri" w:cs="Calibri"/>
          <w:color w:val="000000"/>
          <w:lang w:val="en-US"/>
        </w:rPr>
        <w:t xml:space="preserve">Create a programme of work, including project plans and execute to capitalise on identified areas of opportunity. </w:t>
      </w:r>
    </w:p>
    <w:p w14:paraId="14BF03AA" w14:textId="77777777" w:rsidR="001D2335" w:rsidRPr="00F747AF" w:rsidRDefault="001D2335" w:rsidP="001D2335">
      <w:pPr>
        <w:adjustRightInd w:val="0"/>
        <w:spacing w:line="276" w:lineRule="auto"/>
        <w:jc w:val="both"/>
        <w:rPr>
          <w:rFonts w:ascii="Calibri" w:hAnsi="Calibri" w:cs="Calibri"/>
        </w:rPr>
      </w:pPr>
    </w:p>
    <w:p w14:paraId="7EFC401C" w14:textId="77777777" w:rsidR="00192FCC" w:rsidRPr="00F747AF" w:rsidRDefault="00192FCC" w:rsidP="001D2335">
      <w:pPr>
        <w:adjustRightInd w:val="0"/>
        <w:spacing w:line="276" w:lineRule="auto"/>
        <w:jc w:val="both"/>
        <w:rPr>
          <w:rFonts w:ascii="Calibri" w:hAnsi="Calibri" w:cs="Calibri"/>
          <w:b/>
        </w:rPr>
      </w:pPr>
      <w:r w:rsidRPr="00F747AF">
        <w:rPr>
          <w:rFonts w:ascii="Calibri" w:hAnsi="Calibri" w:cs="Calibri"/>
          <w:b/>
        </w:rPr>
        <w:t>Leadership and Partnership Working</w:t>
      </w:r>
    </w:p>
    <w:p w14:paraId="2E346A95" w14:textId="77777777" w:rsidR="00192FCC" w:rsidRPr="00F747AF" w:rsidRDefault="00192FCC" w:rsidP="001D2335">
      <w:pPr>
        <w:adjustRightInd w:val="0"/>
        <w:spacing w:line="276" w:lineRule="auto"/>
        <w:jc w:val="both"/>
        <w:rPr>
          <w:rFonts w:ascii="Calibri" w:hAnsi="Calibri" w:cs="Calibri"/>
        </w:rPr>
      </w:pPr>
    </w:p>
    <w:p w14:paraId="2BE9AC13" w14:textId="77777777" w:rsidR="00181F57" w:rsidRPr="00F747AF" w:rsidRDefault="00181F57" w:rsidP="00181F57">
      <w:pPr>
        <w:adjustRightInd w:val="0"/>
        <w:spacing w:line="276" w:lineRule="auto"/>
        <w:jc w:val="both"/>
        <w:rPr>
          <w:rFonts w:ascii="Calibri" w:hAnsi="Calibri" w:cs="Calibri"/>
        </w:rPr>
      </w:pPr>
      <w:r w:rsidRPr="00F747AF">
        <w:rPr>
          <w:rFonts w:ascii="Calibri" w:hAnsi="Calibri" w:cs="Calibri"/>
        </w:rPr>
        <w:t xml:space="preserve">To create and maintain strong professional relationships within the UoE and the RDUH to ensure collaborative working and a strong interface with R&amp;D management structures within both institutions. </w:t>
      </w:r>
    </w:p>
    <w:p w14:paraId="3E7B157E" w14:textId="77777777" w:rsidR="00B75071" w:rsidRPr="00F747AF" w:rsidRDefault="00B75071" w:rsidP="002868BC">
      <w:pPr>
        <w:adjustRightInd w:val="0"/>
        <w:spacing w:line="276" w:lineRule="auto"/>
        <w:jc w:val="both"/>
        <w:rPr>
          <w:rFonts w:ascii="Calibri" w:hAnsi="Calibri" w:cs="Calibri"/>
        </w:rPr>
      </w:pPr>
    </w:p>
    <w:p w14:paraId="12F44C48" w14:textId="77777777" w:rsidR="00B75071" w:rsidRPr="00F747AF" w:rsidRDefault="00B75071" w:rsidP="002868BC">
      <w:pPr>
        <w:adjustRightInd w:val="0"/>
        <w:spacing w:line="276" w:lineRule="auto"/>
        <w:jc w:val="both"/>
        <w:rPr>
          <w:rFonts w:ascii="Calibri" w:hAnsi="Calibri" w:cs="Calibri"/>
        </w:rPr>
      </w:pPr>
      <w:r w:rsidRPr="00F747AF">
        <w:rPr>
          <w:rFonts w:ascii="Calibri" w:hAnsi="Calibri" w:cs="Calibri"/>
        </w:rPr>
        <w:t xml:space="preserve">To enhance the developing UoE/NHS Royal Devon partnership by </w:t>
      </w:r>
      <w:r w:rsidR="00DC7BC6" w:rsidRPr="00F747AF">
        <w:rPr>
          <w:rFonts w:ascii="Calibri" w:hAnsi="Calibri" w:cs="Calibri"/>
        </w:rPr>
        <w:t xml:space="preserve">fostering positive collaborations and </w:t>
      </w:r>
      <w:r w:rsidRPr="00F747AF">
        <w:rPr>
          <w:rFonts w:ascii="Calibri" w:hAnsi="Calibri" w:cs="Calibri"/>
        </w:rPr>
        <w:t xml:space="preserve">enabling joint activities </w:t>
      </w:r>
      <w:r w:rsidR="00DC7BC6" w:rsidRPr="00F747AF">
        <w:rPr>
          <w:rFonts w:ascii="Calibri" w:hAnsi="Calibri" w:cs="Calibri"/>
        </w:rPr>
        <w:t>such as those within UoE/NHS Royal Devon Joint Research Office and between other parts of the NIHR Infrastructure</w:t>
      </w:r>
    </w:p>
    <w:p w14:paraId="411F20E6" w14:textId="77777777" w:rsidR="00D02383" w:rsidRPr="00F747AF" w:rsidRDefault="00D02383" w:rsidP="002868BC">
      <w:pPr>
        <w:adjustRightInd w:val="0"/>
        <w:spacing w:line="276" w:lineRule="auto"/>
        <w:jc w:val="both"/>
        <w:rPr>
          <w:rFonts w:ascii="Calibri" w:hAnsi="Calibri" w:cs="Calibri"/>
        </w:rPr>
      </w:pPr>
    </w:p>
    <w:p w14:paraId="623E00FA" w14:textId="77777777" w:rsidR="00D02383" w:rsidRPr="00F747AF" w:rsidRDefault="00D02383" w:rsidP="002868BC">
      <w:pPr>
        <w:adjustRightInd w:val="0"/>
        <w:spacing w:line="276" w:lineRule="auto"/>
        <w:jc w:val="both"/>
        <w:rPr>
          <w:rFonts w:ascii="Calibri" w:hAnsi="Calibri" w:cs="Calibri"/>
        </w:rPr>
      </w:pPr>
      <w:r w:rsidRPr="00F747AF">
        <w:rPr>
          <w:rFonts w:ascii="Calibri" w:hAnsi="Calibri" w:cs="Calibri"/>
        </w:rPr>
        <w:t xml:space="preserve">To work closely and in alignment with other parts of the local NIHR Infrastructure, including the local </w:t>
      </w:r>
      <w:hyperlink r:id="rId18" w:history="1">
        <w:r w:rsidR="00AC0232" w:rsidRPr="00F747AF">
          <w:rPr>
            <w:rStyle w:val="Hyperlink"/>
            <w:rFonts w:ascii="Calibri" w:hAnsi="Calibri" w:cs="Calibri"/>
          </w:rPr>
          <w:t>Research Delivery Network</w:t>
        </w:r>
      </w:hyperlink>
      <w:r w:rsidRPr="00F747AF">
        <w:rPr>
          <w:rFonts w:ascii="Calibri" w:hAnsi="Calibri" w:cs="Calibri"/>
        </w:rPr>
        <w:t xml:space="preserve">, </w:t>
      </w:r>
      <w:hyperlink r:id="rId19" w:history="1">
        <w:r w:rsidRPr="00F747AF">
          <w:rPr>
            <w:rStyle w:val="Hyperlink"/>
            <w:rFonts w:ascii="Calibri" w:hAnsi="Calibri" w:cs="Calibri"/>
          </w:rPr>
          <w:t>Clinical Research Facility</w:t>
        </w:r>
      </w:hyperlink>
      <w:r w:rsidRPr="00F747AF">
        <w:rPr>
          <w:rFonts w:ascii="Calibri" w:hAnsi="Calibri" w:cs="Calibri"/>
        </w:rPr>
        <w:t xml:space="preserve">, </w:t>
      </w:r>
      <w:hyperlink r:id="rId20" w:history="1">
        <w:r w:rsidR="00B4395E" w:rsidRPr="00F747AF">
          <w:rPr>
            <w:rStyle w:val="Hyperlink"/>
            <w:rFonts w:ascii="Calibri" w:hAnsi="Calibri" w:cs="Calibri"/>
          </w:rPr>
          <w:t>Biomedical Research Centre</w:t>
        </w:r>
      </w:hyperlink>
      <w:r w:rsidR="00B4395E" w:rsidRPr="00F747AF">
        <w:rPr>
          <w:rFonts w:ascii="Calibri" w:hAnsi="Calibri" w:cs="Calibri"/>
        </w:rPr>
        <w:t xml:space="preserve">, </w:t>
      </w:r>
      <w:hyperlink r:id="rId21" w:history="1">
        <w:r w:rsidRPr="00F747AF">
          <w:rPr>
            <w:rStyle w:val="Hyperlink"/>
            <w:rFonts w:ascii="Calibri" w:hAnsi="Calibri" w:cs="Calibri"/>
          </w:rPr>
          <w:t>Applied Research Collaboration</w:t>
        </w:r>
      </w:hyperlink>
      <w:r w:rsidRPr="00F747AF">
        <w:rPr>
          <w:rFonts w:ascii="Calibri" w:hAnsi="Calibri" w:cs="Calibri"/>
        </w:rPr>
        <w:t xml:space="preserve"> and new </w:t>
      </w:r>
      <w:hyperlink r:id="rId22" w:history="1">
        <w:r w:rsidRPr="00F747AF">
          <w:rPr>
            <w:rStyle w:val="Hyperlink"/>
            <w:rFonts w:ascii="Calibri" w:hAnsi="Calibri" w:cs="Calibri"/>
          </w:rPr>
          <w:t>HealthTec</w:t>
        </w:r>
        <w:r w:rsidR="00C923B9" w:rsidRPr="00F747AF">
          <w:rPr>
            <w:rStyle w:val="Hyperlink"/>
            <w:rFonts w:ascii="Calibri" w:hAnsi="Calibri" w:cs="Calibri"/>
          </w:rPr>
          <w:t>h</w:t>
        </w:r>
        <w:r w:rsidRPr="00F747AF">
          <w:rPr>
            <w:rStyle w:val="Hyperlink"/>
            <w:rFonts w:ascii="Calibri" w:hAnsi="Calibri" w:cs="Calibri"/>
          </w:rPr>
          <w:t xml:space="preserve"> Research Centres</w:t>
        </w:r>
      </w:hyperlink>
      <w:r w:rsidRPr="00F747AF">
        <w:rPr>
          <w:rFonts w:ascii="Calibri" w:hAnsi="Calibri" w:cs="Calibri"/>
        </w:rPr>
        <w:t xml:space="preserve">, </w:t>
      </w:r>
      <w:r w:rsidR="00C3297D" w:rsidRPr="00F747AF">
        <w:rPr>
          <w:rFonts w:ascii="Calibri" w:hAnsi="Calibri" w:cs="Calibri"/>
        </w:rPr>
        <w:t>and</w:t>
      </w:r>
      <w:r w:rsidRPr="00F747AF">
        <w:rPr>
          <w:rFonts w:ascii="Calibri" w:hAnsi="Calibri" w:cs="Calibri"/>
        </w:rPr>
        <w:t xml:space="preserve"> ensure that </w:t>
      </w:r>
      <w:r w:rsidR="00B4395E" w:rsidRPr="00F747AF">
        <w:rPr>
          <w:rFonts w:ascii="Calibri" w:hAnsi="Calibri" w:cs="Calibri"/>
        </w:rPr>
        <w:t>these investments</w:t>
      </w:r>
      <w:r w:rsidRPr="00F747AF">
        <w:rPr>
          <w:rFonts w:ascii="Calibri" w:hAnsi="Calibri" w:cs="Calibri"/>
        </w:rPr>
        <w:t xml:space="preserve"> drive improvement across the SW Peninsula</w:t>
      </w:r>
      <w:r w:rsidR="00A86730" w:rsidRPr="00F747AF">
        <w:rPr>
          <w:rFonts w:ascii="Calibri" w:hAnsi="Calibri" w:cs="Calibri"/>
        </w:rPr>
        <w:t>.</w:t>
      </w:r>
    </w:p>
    <w:p w14:paraId="7FB86676" w14:textId="77777777" w:rsidR="002868BC" w:rsidRPr="00F747AF" w:rsidRDefault="002868BC" w:rsidP="001D2335">
      <w:pPr>
        <w:adjustRightInd w:val="0"/>
        <w:spacing w:line="276" w:lineRule="auto"/>
        <w:jc w:val="both"/>
        <w:rPr>
          <w:rFonts w:ascii="Calibri" w:hAnsi="Calibri" w:cs="Calibri"/>
          <w:u w:val="single"/>
        </w:rPr>
      </w:pPr>
    </w:p>
    <w:p w14:paraId="603FAF6E" w14:textId="77777777" w:rsidR="00265886" w:rsidRPr="00F747AF" w:rsidRDefault="005446EA" w:rsidP="001D2335">
      <w:pPr>
        <w:adjustRightInd w:val="0"/>
        <w:spacing w:line="276" w:lineRule="auto"/>
        <w:jc w:val="both"/>
        <w:rPr>
          <w:rFonts w:ascii="Calibri" w:hAnsi="Calibri" w:cs="Calibri"/>
          <w:b/>
        </w:rPr>
      </w:pPr>
      <w:r w:rsidRPr="00F747AF">
        <w:rPr>
          <w:rFonts w:ascii="Calibri" w:hAnsi="Calibri" w:cs="Calibri"/>
          <w:b/>
        </w:rPr>
        <w:t>Interna</w:t>
      </w:r>
      <w:r w:rsidR="00265886" w:rsidRPr="00F747AF">
        <w:rPr>
          <w:rFonts w:ascii="Calibri" w:hAnsi="Calibri" w:cs="Calibri"/>
          <w:b/>
        </w:rPr>
        <w:t>l Leadership</w:t>
      </w:r>
    </w:p>
    <w:p w14:paraId="063A04D4" w14:textId="77777777" w:rsidR="00265886" w:rsidRPr="00F747AF" w:rsidRDefault="00265886" w:rsidP="001D2335">
      <w:pPr>
        <w:adjustRightInd w:val="0"/>
        <w:spacing w:line="276" w:lineRule="auto"/>
        <w:jc w:val="both"/>
        <w:rPr>
          <w:rFonts w:ascii="Calibri" w:hAnsi="Calibri" w:cs="Calibri"/>
        </w:rPr>
      </w:pPr>
    </w:p>
    <w:p w14:paraId="7AD7E1C6" w14:textId="77777777" w:rsidR="00181F57" w:rsidRPr="00F747AF" w:rsidRDefault="00192FCC" w:rsidP="00D619E4">
      <w:pPr>
        <w:adjustRightInd w:val="0"/>
        <w:spacing w:line="276" w:lineRule="auto"/>
        <w:jc w:val="both"/>
        <w:rPr>
          <w:rFonts w:ascii="Calibri" w:hAnsi="Calibri" w:cs="Calibri"/>
        </w:rPr>
      </w:pPr>
      <w:r w:rsidRPr="00F747AF">
        <w:rPr>
          <w:rFonts w:ascii="Calibri" w:hAnsi="Calibri" w:cs="Calibri"/>
        </w:rPr>
        <w:t>Re</w:t>
      </w:r>
      <w:r w:rsidR="00CF2D59" w:rsidRPr="00F747AF">
        <w:rPr>
          <w:rFonts w:ascii="Calibri" w:hAnsi="Calibri" w:cs="Calibri"/>
        </w:rPr>
        <w:t>s</w:t>
      </w:r>
      <w:r w:rsidRPr="00F747AF">
        <w:rPr>
          <w:rFonts w:ascii="Calibri" w:hAnsi="Calibri" w:cs="Calibri"/>
        </w:rPr>
        <w:t>ponsible for planning</w:t>
      </w:r>
      <w:r w:rsidR="00D619E4" w:rsidRPr="00F747AF">
        <w:rPr>
          <w:rFonts w:ascii="Calibri" w:hAnsi="Calibri" w:cs="Calibri"/>
        </w:rPr>
        <w:t xml:space="preserve"> and</w:t>
      </w:r>
      <w:r w:rsidRPr="00F747AF">
        <w:rPr>
          <w:rFonts w:ascii="Calibri" w:hAnsi="Calibri" w:cs="Calibri"/>
        </w:rPr>
        <w:t xml:space="preserve"> chairing</w:t>
      </w:r>
      <w:r w:rsidR="00181F57" w:rsidRPr="00F747AF">
        <w:rPr>
          <w:rFonts w:ascii="Calibri" w:hAnsi="Calibri" w:cs="Calibri"/>
        </w:rPr>
        <w:t xml:space="preserve"> meetings to provide updates to leadership on a routine basis. </w:t>
      </w:r>
    </w:p>
    <w:p w14:paraId="46FD61F0" w14:textId="77777777" w:rsidR="00181F57" w:rsidRPr="00F747AF" w:rsidRDefault="00181F57" w:rsidP="00D619E4">
      <w:pPr>
        <w:adjustRightInd w:val="0"/>
        <w:spacing w:line="276" w:lineRule="auto"/>
        <w:jc w:val="both"/>
        <w:rPr>
          <w:rFonts w:ascii="Calibri" w:hAnsi="Calibri" w:cs="Calibri"/>
        </w:rPr>
      </w:pPr>
    </w:p>
    <w:p w14:paraId="01A31B85" w14:textId="77777777" w:rsidR="009E4311" w:rsidRPr="00F747AF" w:rsidRDefault="009E4311" w:rsidP="00F94160">
      <w:pPr>
        <w:adjustRightInd w:val="0"/>
        <w:spacing w:line="276" w:lineRule="auto"/>
        <w:jc w:val="both"/>
        <w:rPr>
          <w:rFonts w:ascii="Calibri" w:hAnsi="Calibri" w:cs="Calibri"/>
        </w:rPr>
      </w:pPr>
      <w:r w:rsidRPr="00F747AF">
        <w:rPr>
          <w:rFonts w:ascii="Calibri" w:hAnsi="Calibri" w:cs="Calibri"/>
        </w:rPr>
        <w:t>Work with the</w:t>
      </w:r>
      <w:r w:rsidR="00AC0232" w:rsidRPr="00F747AF">
        <w:rPr>
          <w:rFonts w:ascii="Calibri" w:hAnsi="Calibri" w:cs="Calibri"/>
        </w:rPr>
        <w:t xml:space="preserve"> Pro-Vice-Chancellor and Executive Dean, Faculty of Health and Life Science</w:t>
      </w:r>
      <w:r w:rsidRPr="00F747AF">
        <w:rPr>
          <w:rFonts w:ascii="Calibri" w:hAnsi="Calibri" w:cs="Calibri"/>
        </w:rPr>
        <w:t xml:space="preserve">, </w:t>
      </w:r>
      <w:r w:rsidR="00181F57" w:rsidRPr="00F747AF">
        <w:rPr>
          <w:rFonts w:ascii="Calibri" w:hAnsi="Calibri" w:cs="Calibri"/>
        </w:rPr>
        <w:t xml:space="preserve">RDUH R&amp;D Director </w:t>
      </w:r>
      <w:r w:rsidRPr="00F747AF">
        <w:rPr>
          <w:rFonts w:ascii="Calibri" w:hAnsi="Calibri" w:cs="Calibri"/>
        </w:rPr>
        <w:t>and other senior managers to ensure the</w:t>
      </w:r>
      <w:r w:rsidR="00F922E1" w:rsidRPr="00F747AF">
        <w:rPr>
          <w:rFonts w:ascii="Calibri" w:hAnsi="Calibri" w:cs="Calibri"/>
        </w:rPr>
        <w:t xml:space="preserve"> </w:t>
      </w:r>
      <w:r w:rsidRPr="00F747AF">
        <w:rPr>
          <w:rFonts w:ascii="Calibri" w:hAnsi="Calibri" w:cs="Calibri"/>
        </w:rPr>
        <w:t xml:space="preserve">strategy and management processes are aligned with the </w:t>
      </w:r>
      <w:r w:rsidR="00181F57" w:rsidRPr="00F747AF">
        <w:rPr>
          <w:rFonts w:ascii="Calibri" w:hAnsi="Calibri" w:cs="Calibri"/>
        </w:rPr>
        <w:t xml:space="preserve">RDUH and UoE </w:t>
      </w:r>
      <w:r w:rsidRPr="00F747AF">
        <w:rPr>
          <w:rFonts w:ascii="Calibri" w:hAnsi="Calibri" w:cs="Calibri"/>
        </w:rPr>
        <w:t>objectives</w:t>
      </w:r>
      <w:r w:rsidR="00181F57" w:rsidRPr="00F747AF">
        <w:rPr>
          <w:rFonts w:ascii="Calibri" w:hAnsi="Calibri" w:cs="Calibri"/>
        </w:rPr>
        <w:t>.</w:t>
      </w:r>
    </w:p>
    <w:p w14:paraId="69635CEF" w14:textId="77777777" w:rsidR="00AA3D29" w:rsidRPr="00F747AF" w:rsidRDefault="00AA3D29" w:rsidP="00F94160">
      <w:pPr>
        <w:adjustRightInd w:val="0"/>
        <w:spacing w:line="276" w:lineRule="auto"/>
        <w:jc w:val="both"/>
        <w:rPr>
          <w:rFonts w:ascii="Calibri" w:hAnsi="Calibri" w:cs="Calibri"/>
        </w:rPr>
      </w:pPr>
    </w:p>
    <w:p w14:paraId="23F12FB1" w14:textId="77777777" w:rsidR="00AC0232" w:rsidRPr="00F747AF" w:rsidRDefault="00AA3D29" w:rsidP="00F94160">
      <w:pPr>
        <w:adjustRightInd w:val="0"/>
        <w:spacing w:line="276" w:lineRule="auto"/>
        <w:jc w:val="both"/>
        <w:rPr>
          <w:rFonts w:ascii="Calibri" w:hAnsi="Calibri" w:cs="Calibri"/>
          <w:b/>
          <w:bCs/>
        </w:rPr>
      </w:pPr>
      <w:r w:rsidRPr="00F747AF">
        <w:rPr>
          <w:rFonts w:ascii="Calibri" w:hAnsi="Calibri" w:cs="Calibri"/>
          <w:b/>
          <w:bCs/>
        </w:rPr>
        <w:t>Key Relationships</w:t>
      </w:r>
    </w:p>
    <w:p w14:paraId="76BF69B2" w14:textId="77777777" w:rsidR="002F3F3F" w:rsidRPr="00F747AF" w:rsidRDefault="002F3F3F" w:rsidP="00F94160">
      <w:pPr>
        <w:adjustRightInd w:val="0"/>
        <w:spacing w:line="276" w:lineRule="auto"/>
        <w:jc w:val="both"/>
        <w:rPr>
          <w:rFonts w:ascii="Calibri" w:hAnsi="Calibri" w:cs="Calibri"/>
        </w:rPr>
      </w:pPr>
    </w:p>
    <w:p w14:paraId="2846CE0C" w14:textId="77777777" w:rsidR="002F3F3F" w:rsidRPr="00F747AF" w:rsidRDefault="002F3F3F" w:rsidP="00F94160">
      <w:pPr>
        <w:adjustRightInd w:val="0"/>
        <w:spacing w:line="276" w:lineRule="auto"/>
        <w:jc w:val="both"/>
        <w:rPr>
          <w:rFonts w:ascii="Calibri" w:hAnsi="Calibri" w:cs="Calibri"/>
        </w:rPr>
      </w:pPr>
      <w:r w:rsidRPr="00F747AF">
        <w:rPr>
          <w:rFonts w:ascii="Calibri" w:hAnsi="Calibri" w:cs="Calibri"/>
        </w:rPr>
        <w:t>Research &amp; Development Office (RDUH)</w:t>
      </w:r>
    </w:p>
    <w:p w14:paraId="3F5B69EB" w14:textId="77777777" w:rsidR="002F3F3F" w:rsidRPr="00F747AF" w:rsidRDefault="00AC0232" w:rsidP="00F94160">
      <w:pPr>
        <w:adjustRightInd w:val="0"/>
        <w:spacing w:line="276" w:lineRule="auto"/>
        <w:jc w:val="both"/>
        <w:rPr>
          <w:rFonts w:ascii="Calibri" w:hAnsi="Calibri" w:cs="Calibri"/>
        </w:rPr>
      </w:pPr>
      <w:r w:rsidRPr="00F747AF">
        <w:rPr>
          <w:rFonts w:ascii="Calibri" w:hAnsi="Calibri" w:cs="Calibri"/>
        </w:rPr>
        <w:t>Research Services (UoE)</w:t>
      </w:r>
    </w:p>
    <w:p w14:paraId="30FB21C2" w14:textId="77777777" w:rsidR="00AC0232" w:rsidRPr="00F747AF" w:rsidRDefault="00AC0232" w:rsidP="00F94160">
      <w:pPr>
        <w:adjustRightInd w:val="0"/>
        <w:spacing w:line="276" w:lineRule="auto"/>
        <w:jc w:val="both"/>
        <w:rPr>
          <w:rFonts w:ascii="Calibri" w:hAnsi="Calibri" w:cs="Calibri"/>
        </w:rPr>
      </w:pPr>
      <w:r w:rsidRPr="00F747AF">
        <w:rPr>
          <w:rFonts w:ascii="Calibri" w:hAnsi="Calibri" w:cs="Calibri"/>
        </w:rPr>
        <w:t>NIHR</w:t>
      </w:r>
      <w:r w:rsidR="00C3297D" w:rsidRPr="00F747AF">
        <w:rPr>
          <w:rFonts w:ascii="Calibri" w:hAnsi="Calibri" w:cs="Calibri"/>
        </w:rPr>
        <w:t xml:space="preserve"> Exeter</w:t>
      </w:r>
      <w:r w:rsidRPr="00F747AF">
        <w:rPr>
          <w:rFonts w:ascii="Calibri" w:hAnsi="Calibri" w:cs="Calibri"/>
        </w:rPr>
        <w:t xml:space="preserve"> Biomedical Research Centre</w:t>
      </w:r>
    </w:p>
    <w:p w14:paraId="2D4ACA99" w14:textId="77777777" w:rsidR="00C3297D" w:rsidRPr="00F747AF" w:rsidRDefault="00AC0232" w:rsidP="00F94160">
      <w:pPr>
        <w:adjustRightInd w:val="0"/>
        <w:spacing w:line="276" w:lineRule="auto"/>
        <w:jc w:val="both"/>
        <w:rPr>
          <w:rFonts w:ascii="Calibri" w:hAnsi="Calibri" w:cs="Calibri"/>
        </w:rPr>
      </w:pPr>
      <w:r w:rsidRPr="00F747AF">
        <w:rPr>
          <w:rFonts w:ascii="Calibri" w:hAnsi="Calibri" w:cs="Calibri"/>
        </w:rPr>
        <w:t>Joint Research Office</w:t>
      </w:r>
    </w:p>
    <w:p w14:paraId="294B0F1F" w14:textId="77777777" w:rsidR="00F722F5" w:rsidRPr="00F747AF" w:rsidRDefault="00F722F5" w:rsidP="00F94160">
      <w:pPr>
        <w:adjustRightInd w:val="0"/>
        <w:spacing w:line="276" w:lineRule="auto"/>
        <w:jc w:val="both"/>
        <w:rPr>
          <w:rFonts w:ascii="Calibri" w:hAnsi="Calibri" w:cs="Calibri"/>
        </w:rPr>
      </w:pPr>
      <w:r w:rsidRPr="00F747AF">
        <w:rPr>
          <w:rFonts w:ascii="Calibri" w:hAnsi="Calibri" w:cs="Calibri"/>
        </w:rPr>
        <w:t>Exeter Innovation (UoE)</w:t>
      </w:r>
    </w:p>
    <w:p w14:paraId="3F8FF34D" w14:textId="77777777" w:rsidR="00BA5FF6" w:rsidRPr="00F747AF" w:rsidRDefault="00BA5FF6" w:rsidP="001D2335">
      <w:pPr>
        <w:adjustRightInd w:val="0"/>
        <w:spacing w:line="276" w:lineRule="auto"/>
        <w:jc w:val="both"/>
        <w:rPr>
          <w:rFonts w:ascii="Calibri" w:hAnsi="Calibri" w:cs="Calibri"/>
        </w:rPr>
      </w:pPr>
    </w:p>
    <w:p w14:paraId="10759F0D" w14:textId="77777777" w:rsidR="00192FCC" w:rsidRPr="00F747AF" w:rsidRDefault="00192FCC" w:rsidP="001D2335">
      <w:pPr>
        <w:adjustRightInd w:val="0"/>
        <w:spacing w:line="276" w:lineRule="auto"/>
        <w:jc w:val="both"/>
        <w:rPr>
          <w:rFonts w:ascii="Calibri" w:hAnsi="Calibri" w:cs="Calibri"/>
          <w:b/>
          <w:bCs/>
        </w:rPr>
      </w:pPr>
      <w:r w:rsidRPr="00F747AF">
        <w:rPr>
          <w:rFonts w:ascii="Calibri" w:hAnsi="Calibri" w:cs="Calibri"/>
          <w:b/>
          <w:bCs/>
        </w:rPr>
        <w:t>Problem Solving &amp; Decision Making</w:t>
      </w:r>
    </w:p>
    <w:p w14:paraId="0B63738B" w14:textId="77777777" w:rsidR="00095114" w:rsidRPr="00F747AF" w:rsidRDefault="00095114" w:rsidP="001D2335">
      <w:pPr>
        <w:adjustRightInd w:val="0"/>
        <w:spacing w:line="276" w:lineRule="auto"/>
        <w:jc w:val="both"/>
        <w:rPr>
          <w:rFonts w:ascii="Calibri" w:hAnsi="Calibri" w:cs="Calibri"/>
          <w:b/>
          <w:bCs/>
        </w:rPr>
      </w:pPr>
    </w:p>
    <w:p w14:paraId="0154495B" w14:textId="77777777" w:rsidR="002F3F3F" w:rsidRPr="00F747AF" w:rsidRDefault="00F45F4C" w:rsidP="00883536">
      <w:pPr>
        <w:adjustRightInd w:val="0"/>
        <w:spacing w:line="276" w:lineRule="auto"/>
        <w:jc w:val="both"/>
        <w:rPr>
          <w:rFonts w:ascii="Calibri" w:hAnsi="Calibri" w:cs="Calibri"/>
        </w:rPr>
      </w:pPr>
      <w:r w:rsidRPr="00F747AF">
        <w:rPr>
          <w:rFonts w:ascii="Calibri" w:hAnsi="Calibri" w:cs="Calibri"/>
        </w:rPr>
        <w:t>Provide leadership</w:t>
      </w:r>
      <w:r w:rsidR="00883536" w:rsidRPr="00F747AF">
        <w:rPr>
          <w:rFonts w:ascii="Calibri" w:hAnsi="Calibri" w:cs="Calibri"/>
        </w:rPr>
        <w:t xml:space="preserve">, </w:t>
      </w:r>
      <w:r w:rsidRPr="00F747AF">
        <w:rPr>
          <w:rFonts w:ascii="Calibri" w:hAnsi="Calibri" w:cs="Calibri"/>
        </w:rPr>
        <w:t xml:space="preserve">advice and support </w:t>
      </w:r>
      <w:r w:rsidR="003A2686" w:rsidRPr="00F747AF">
        <w:rPr>
          <w:rFonts w:ascii="Calibri" w:hAnsi="Calibri" w:cs="Calibri"/>
        </w:rPr>
        <w:t>to</w:t>
      </w:r>
      <w:r w:rsidRPr="00F747AF">
        <w:rPr>
          <w:rFonts w:ascii="Calibri" w:hAnsi="Calibri" w:cs="Calibri"/>
        </w:rPr>
        <w:t xml:space="preserve"> all levels of management and staff </w:t>
      </w:r>
      <w:r w:rsidR="00181F57" w:rsidRPr="00F747AF">
        <w:rPr>
          <w:rFonts w:ascii="Calibri" w:hAnsi="Calibri" w:cs="Calibri"/>
        </w:rPr>
        <w:t>at the RDUH and UoE</w:t>
      </w:r>
      <w:r w:rsidR="002F3F3F" w:rsidRPr="00F747AF">
        <w:rPr>
          <w:rFonts w:ascii="Calibri" w:hAnsi="Calibri" w:cs="Calibri"/>
        </w:rPr>
        <w:t xml:space="preserve">. </w:t>
      </w:r>
      <w:r w:rsidR="00181F57" w:rsidRPr="00F747AF">
        <w:rPr>
          <w:rFonts w:ascii="Calibri" w:hAnsi="Calibri" w:cs="Calibri"/>
        </w:rPr>
        <w:t xml:space="preserve"> </w:t>
      </w:r>
    </w:p>
    <w:p w14:paraId="198EE1D5" w14:textId="77777777" w:rsidR="002F3F3F" w:rsidRPr="00F747AF" w:rsidRDefault="002F3F3F" w:rsidP="00883536">
      <w:pPr>
        <w:adjustRightInd w:val="0"/>
        <w:spacing w:line="276" w:lineRule="auto"/>
        <w:jc w:val="both"/>
        <w:rPr>
          <w:rFonts w:ascii="Calibri" w:hAnsi="Calibri" w:cs="Calibri"/>
        </w:rPr>
      </w:pPr>
    </w:p>
    <w:p w14:paraId="197A5D95" w14:textId="77777777" w:rsidR="00F45F4C" w:rsidRPr="00F747AF" w:rsidRDefault="002F3F3F" w:rsidP="00883536">
      <w:pPr>
        <w:adjustRightInd w:val="0"/>
        <w:spacing w:line="276" w:lineRule="auto"/>
        <w:jc w:val="both"/>
        <w:rPr>
          <w:rFonts w:ascii="Calibri" w:hAnsi="Calibri" w:cs="Calibri"/>
        </w:rPr>
      </w:pPr>
      <w:r w:rsidRPr="00F747AF">
        <w:rPr>
          <w:rFonts w:ascii="Calibri" w:hAnsi="Calibri" w:cs="Calibri"/>
        </w:rPr>
        <w:t xml:space="preserve">Implementation of </w:t>
      </w:r>
      <w:r w:rsidR="00F45F4C" w:rsidRPr="00F747AF">
        <w:rPr>
          <w:rFonts w:ascii="Calibri" w:hAnsi="Calibri" w:cs="Calibri"/>
        </w:rPr>
        <w:t>strateg</w:t>
      </w:r>
      <w:r w:rsidRPr="00F747AF">
        <w:rPr>
          <w:rFonts w:ascii="Calibri" w:hAnsi="Calibri" w:cs="Calibri"/>
        </w:rPr>
        <w:t>y, sub strategies</w:t>
      </w:r>
      <w:r w:rsidR="006450AA" w:rsidRPr="00F747AF">
        <w:rPr>
          <w:rFonts w:ascii="Calibri" w:hAnsi="Calibri" w:cs="Calibri"/>
        </w:rPr>
        <w:t xml:space="preserve"> and </w:t>
      </w:r>
      <w:r w:rsidR="00181F57" w:rsidRPr="00F747AF">
        <w:rPr>
          <w:rFonts w:ascii="Calibri" w:hAnsi="Calibri" w:cs="Calibri"/>
        </w:rPr>
        <w:t>o</w:t>
      </w:r>
      <w:r w:rsidR="006450AA" w:rsidRPr="00F747AF">
        <w:rPr>
          <w:rFonts w:ascii="Calibri" w:hAnsi="Calibri" w:cs="Calibri"/>
        </w:rPr>
        <w:t xml:space="preserve">perational </w:t>
      </w:r>
      <w:r w:rsidR="00181F57" w:rsidRPr="00F747AF">
        <w:rPr>
          <w:rFonts w:ascii="Calibri" w:hAnsi="Calibri" w:cs="Calibri"/>
        </w:rPr>
        <w:t>p</w:t>
      </w:r>
      <w:r w:rsidR="006450AA" w:rsidRPr="00F747AF">
        <w:rPr>
          <w:rFonts w:ascii="Calibri" w:hAnsi="Calibri" w:cs="Calibri"/>
        </w:rPr>
        <w:t xml:space="preserve">lan </w:t>
      </w:r>
      <w:r w:rsidR="00F45F4C" w:rsidRPr="00F747AF">
        <w:rPr>
          <w:rFonts w:ascii="Calibri" w:hAnsi="Calibri" w:cs="Calibri"/>
        </w:rPr>
        <w:t>including their development</w:t>
      </w:r>
    </w:p>
    <w:p w14:paraId="0664DAC3" w14:textId="77777777" w:rsidR="00F45F4C" w:rsidRPr="00F747AF" w:rsidRDefault="00F45F4C" w:rsidP="001D2335">
      <w:pPr>
        <w:adjustRightInd w:val="0"/>
        <w:spacing w:line="276" w:lineRule="auto"/>
        <w:jc w:val="both"/>
        <w:rPr>
          <w:rFonts w:ascii="Calibri" w:hAnsi="Calibri" w:cs="Calibri"/>
        </w:rPr>
      </w:pPr>
    </w:p>
    <w:p w14:paraId="66291A74" w14:textId="77777777" w:rsidR="00F45F4C" w:rsidRPr="00F747AF" w:rsidRDefault="003975F5" w:rsidP="00611C5E">
      <w:pPr>
        <w:adjustRightInd w:val="0"/>
        <w:spacing w:line="276" w:lineRule="auto"/>
        <w:jc w:val="both"/>
        <w:rPr>
          <w:rFonts w:ascii="Calibri" w:hAnsi="Calibri" w:cs="Calibri"/>
        </w:rPr>
      </w:pPr>
      <w:r w:rsidRPr="00F747AF">
        <w:rPr>
          <w:rFonts w:ascii="Calibri" w:hAnsi="Calibri" w:cs="Calibri"/>
        </w:rPr>
        <w:t xml:space="preserve">To lead on driving organisational efficiencies and </w:t>
      </w:r>
      <w:r w:rsidR="00F45F4C" w:rsidRPr="00F747AF">
        <w:rPr>
          <w:rFonts w:ascii="Calibri" w:hAnsi="Calibri" w:cs="Calibri"/>
        </w:rPr>
        <w:t xml:space="preserve">improved effectiveness </w:t>
      </w:r>
      <w:r w:rsidR="00095114" w:rsidRPr="00F747AF">
        <w:rPr>
          <w:rFonts w:ascii="Calibri" w:hAnsi="Calibri" w:cs="Calibri"/>
        </w:rPr>
        <w:t xml:space="preserve">alongside </w:t>
      </w:r>
      <w:r w:rsidR="00F45F4C" w:rsidRPr="00F747AF">
        <w:rPr>
          <w:rFonts w:ascii="Calibri" w:hAnsi="Calibri" w:cs="Calibri"/>
        </w:rPr>
        <w:t xml:space="preserve">other senior managers </w:t>
      </w:r>
      <w:r w:rsidR="00095114" w:rsidRPr="00F747AF">
        <w:rPr>
          <w:rFonts w:ascii="Calibri" w:hAnsi="Calibri" w:cs="Calibri"/>
        </w:rPr>
        <w:t xml:space="preserve">within </w:t>
      </w:r>
      <w:r w:rsidR="00511101" w:rsidRPr="00F747AF">
        <w:rPr>
          <w:rFonts w:ascii="Calibri" w:hAnsi="Calibri" w:cs="Calibri"/>
        </w:rPr>
        <w:t>UoE</w:t>
      </w:r>
      <w:r w:rsidR="007C5EA5" w:rsidRPr="00F747AF">
        <w:rPr>
          <w:rFonts w:ascii="Calibri" w:hAnsi="Calibri" w:cs="Calibri"/>
        </w:rPr>
        <w:t>, NHS Royal Devon</w:t>
      </w:r>
      <w:r w:rsidR="00ED37DE" w:rsidRPr="00F747AF">
        <w:rPr>
          <w:rFonts w:ascii="Calibri" w:hAnsi="Calibri" w:cs="Calibri"/>
        </w:rPr>
        <w:t xml:space="preserve"> </w:t>
      </w:r>
      <w:r w:rsidR="00511101" w:rsidRPr="00F747AF">
        <w:rPr>
          <w:rFonts w:ascii="Calibri" w:hAnsi="Calibri" w:cs="Calibri"/>
        </w:rPr>
        <w:t xml:space="preserve">and </w:t>
      </w:r>
      <w:r w:rsidR="007C5EA5" w:rsidRPr="00F747AF">
        <w:rPr>
          <w:rFonts w:ascii="Calibri" w:hAnsi="Calibri" w:cs="Calibri"/>
        </w:rPr>
        <w:t xml:space="preserve">other </w:t>
      </w:r>
      <w:r w:rsidR="00511101" w:rsidRPr="00F747AF">
        <w:rPr>
          <w:rFonts w:ascii="Calibri" w:hAnsi="Calibri" w:cs="Calibri"/>
        </w:rPr>
        <w:t>partner NHS organisations</w:t>
      </w:r>
      <w:r w:rsidR="008968EA" w:rsidRPr="00F747AF">
        <w:rPr>
          <w:rFonts w:ascii="Calibri" w:hAnsi="Calibri" w:cs="Calibri"/>
        </w:rPr>
        <w:t xml:space="preserve">, </w:t>
      </w:r>
      <w:r w:rsidR="00331554" w:rsidRPr="00F747AF">
        <w:rPr>
          <w:rFonts w:ascii="Calibri" w:hAnsi="Calibri" w:cs="Calibri"/>
        </w:rPr>
        <w:t xml:space="preserve">as well as in conjunction with other </w:t>
      </w:r>
      <w:r w:rsidR="00A01D5E" w:rsidRPr="00F747AF">
        <w:rPr>
          <w:rFonts w:ascii="Calibri" w:hAnsi="Calibri" w:cs="Calibri"/>
        </w:rPr>
        <w:t xml:space="preserve">health service </w:t>
      </w:r>
      <w:r w:rsidR="00611C5E" w:rsidRPr="00F747AF">
        <w:rPr>
          <w:rFonts w:ascii="Calibri" w:hAnsi="Calibri" w:cs="Calibri"/>
        </w:rPr>
        <w:t xml:space="preserve">agencies </w:t>
      </w:r>
      <w:r w:rsidR="00331554" w:rsidRPr="00F747AF">
        <w:rPr>
          <w:rFonts w:ascii="Calibri" w:hAnsi="Calibri" w:cs="Calibri"/>
        </w:rPr>
        <w:t xml:space="preserve">across the South West. </w:t>
      </w:r>
    </w:p>
    <w:p w14:paraId="51E8D1C2" w14:textId="77777777" w:rsidR="00095114" w:rsidRPr="00F747AF" w:rsidRDefault="00095114" w:rsidP="00095114">
      <w:pPr>
        <w:adjustRightInd w:val="0"/>
        <w:spacing w:line="276" w:lineRule="auto"/>
        <w:jc w:val="both"/>
        <w:rPr>
          <w:rFonts w:ascii="Calibri" w:hAnsi="Calibri" w:cs="Calibri"/>
        </w:rPr>
      </w:pPr>
    </w:p>
    <w:p w14:paraId="6BC3DA23" w14:textId="77777777" w:rsidR="00095114" w:rsidRPr="00F747AF" w:rsidRDefault="003C69CB" w:rsidP="00883536">
      <w:pPr>
        <w:adjustRightInd w:val="0"/>
        <w:spacing w:line="276" w:lineRule="auto"/>
        <w:jc w:val="both"/>
        <w:rPr>
          <w:rFonts w:ascii="Calibri" w:hAnsi="Calibri" w:cs="Calibri"/>
        </w:rPr>
      </w:pPr>
      <w:r w:rsidRPr="00F747AF">
        <w:rPr>
          <w:rFonts w:ascii="Calibri" w:hAnsi="Calibri" w:cs="Calibri"/>
        </w:rPr>
        <w:t>Use collaboration to r</w:t>
      </w:r>
      <w:r w:rsidR="00095114" w:rsidRPr="00F747AF">
        <w:rPr>
          <w:rFonts w:ascii="Calibri" w:hAnsi="Calibri" w:cs="Calibri"/>
        </w:rPr>
        <w:t xml:space="preserve">esolve problems or difficulties arising in relation to </w:t>
      </w:r>
      <w:r w:rsidRPr="00F747AF">
        <w:rPr>
          <w:rFonts w:ascii="Calibri" w:hAnsi="Calibri" w:cs="Calibri"/>
        </w:rPr>
        <w:t xml:space="preserve">partnership </w:t>
      </w:r>
      <w:r w:rsidR="00095114" w:rsidRPr="00F747AF">
        <w:rPr>
          <w:rFonts w:ascii="Calibri" w:hAnsi="Calibri" w:cs="Calibri"/>
        </w:rPr>
        <w:t>interaction and relationships</w:t>
      </w:r>
      <w:r w:rsidRPr="00F747AF">
        <w:rPr>
          <w:rFonts w:ascii="Calibri" w:hAnsi="Calibri" w:cs="Calibri"/>
        </w:rPr>
        <w:t>.</w:t>
      </w:r>
    </w:p>
    <w:p w14:paraId="539468AD" w14:textId="77777777" w:rsidR="00511101" w:rsidRPr="00F747AF" w:rsidRDefault="00511101" w:rsidP="00883536">
      <w:pPr>
        <w:adjustRightInd w:val="0"/>
        <w:spacing w:line="276" w:lineRule="auto"/>
        <w:jc w:val="both"/>
        <w:rPr>
          <w:rFonts w:ascii="Calibri" w:hAnsi="Calibri" w:cs="Calibri"/>
        </w:rPr>
      </w:pPr>
    </w:p>
    <w:p w14:paraId="7F808757" w14:textId="77777777" w:rsidR="00095114" w:rsidRPr="00F747AF" w:rsidRDefault="00611C5E" w:rsidP="00611C5E">
      <w:pPr>
        <w:adjustRightInd w:val="0"/>
        <w:spacing w:line="276" w:lineRule="auto"/>
        <w:jc w:val="both"/>
        <w:rPr>
          <w:rFonts w:ascii="Calibri" w:hAnsi="Calibri" w:cs="Calibri"/>
        </w:rPr>
      </w:pPr>
      <w:r w:rsidRPr="00F747AF">
        <w:rPr>
          <w:rFonts w:ascii="Calibri" w:hAnsi="Calibri" w:cs="Calibri"/>
        </w:rPr>
        <w:t>To act as lead for</w:t>
      </w:r>
      <w:r w:rsidR="00095114" w:rsidRPr="00F747AF">
        <w:rPr>
          <w:rFonts w:ascii="Calibri" w:hAnsi="Calibri" w:cs="Calibri"/>
        </w:rPr>
        <w:t xml:space="preserve"> ensur</w:t>
      </w:r>
      <w:r w:rsidRPr="00F747AF">
        <w:rPr>
          <w:rFonts w:ascii="Calibri" w:hAnsi="Calibri" w:cs="Calibri"/>
        </w:rPr>
        <w:t>ing</w:t>
      </w:r>
      <w:r w:rsidR="00095114" w:rsidRPr="00F747AF">
        <w:rPr>
          <w:rFonts w:ascii="Calibri" w:hAnsi="Calibri" w:cs="Calibri"/>
        </w:rPr>
        <w:t xml:space="preserve"> the programme</w:t>
      </w:r>
      <w:r w:rsidR="003C69CB" w:rsidRPr="00F747AF">
        <w:rPr>
          <w:rFonts w:ascii="Calibri" w:hAnsi="Calibri" w:cs="Calibri"/>
        </w:rPr>
        <w:t xml:space="preserve"> of change</w:t>
      </w:r>
      <w:r w:rsidR="00095114" w:rsidRPr="00F747AF">
        <w:rPr>
          <w:rFonts w:ascii="Calibri" w:hAnsi="Calibri" w:cs="Calibri"/>
        </w:rPr>
        <w:t xml:space="preserve"> delivers against stakeholder expectations in a rapidly changing environment –</w:t>
      </w:r>
      <w:r w:rsidRPr="00F747AF">
        <w:rPr>
          <w:rFonts w:ascii="Calibri" w:hAnsi="Calibri" w:cs="Calibri"/>
        </w:rPr>
        <w:t xml:space="preserve">overcoming </w:t>
      </w:r>
      <w:r w:rsidR="00095114" w:rsidRPr="00F747AF">
        <w:rPr>
          <w:rFonts w:ascii="Calibri" w:hAnsi="Calibri" w:cs="Calibri"/>
        </w:rPr>
        <w:t>organisational and individual challenges for the overall benefit of the collaboration</w:t>
      </w:r>
    </w:p>
    <w:p w14:paraId="00D5144A" w14:textId="77777777" w:rsidR="00A40922" w:rsidRPr="00F747AF" w:rsidRDefault="00A40922" w:rsidP="00095114">
      <w:pPr>
        <w:adjustRightInd w:val="0"/>
        <w:spacing w:line="276" w:lineRule="auto"/>
        <w:jc w:val="both"/>
        <w:rPr>
          <w:rFonts w:ascii="Calibri" w:hAnsi="Calibri" w:cs="Calibri"/>
        </w:rPr>
      </w:pPr>
    </w:p>
    <w:p w14:paraId="0977FBC8" w14:textId="77777777" w:rsidR="00192FCC" w:rsidRPr="00F747AF" w:rsidRDefault="00192FCC" w:rsidP="001D2335">
      <w:pPr>
        <w:adjustRightInd w:val="0"/>
        <w:spacing w:line="276" w:lineRule="auto"/>
        <w:jc w:val="both"/>
        <w:rPr>
          <w:rFonts w:ascii="Calibri" w:hAnsi="Calibri" w:cs="Calibri"/>
          <w:b/>
          <w:bCs/>
        </w:rPr>
      </w:pPr>
      <w:r w:rsidRPr="00F747AF">
        <w:rPr>
          <w:rFonts w:ascii="Calibri" w:hAnsi="Calibri" w:cs="Calibri"/>
          <w:b/>
          <w:bCs/>
        </w:rPr>
        <w:t>Governance and Compliance</w:t>
      </w:r>
    </w:p>
    <w:p w14:paraId="5B02D12B" w14:textId="77777777" w:rsidR="00192FCC" w:rsidRPr="00F747AF" w:rsidRDefault="00192FCC" w:rsidP="001D2335">
      <w:pPr>
        <w:adjustRightInd w:val="0"/>
        <w:spacing w:line="276" w:lineRule="auto"/>
        <w:jc w:val="both"/>
        <w:rPr>
          <w:rFonts w:ascii="Calibri" w:hAnsi="Calibri" w:cs="Calibri"/>
        </w:rPr>
      </w:pPr>
    </w:p>
    <w:p w14:paraId="161F35BA" w14:textId="77777777" w:rsidR="00C86B1C" w:rsidRPr="00F747AF" w:rsidRDefault="0068288C" w:rsidP="0068288C">
      <w:pPr>
        <w:adjustRightInd w:val="0"/>
        <w:spacing w:line="276" w:lineRule="auto"/>
        <w:jc w:val="both"/>
        <w:rPr>
          <w:rFonts w:ascii="Calibri" w:hAnsi="Calibri" w:cs="Calibri"/>
        </w:rPr>
      </w:pPr>
      <w:r w:rsidRPr="00F747AF">
        <w:rPr>
          <w:rFonts w:ascii="Calibri" w:hAnsi="Calibri" w:cs="Calibri"/>
        </w:rPr>
        <w:t>L</w:t>
      </w:r>
      <w:r w:rsidR="0031355F" w:rsidRPr="00F747AF">
        <w:rPr>
          <w:rFonts w:ascii="Calibri" w:hAnsi="Calibri" w:cs="Calibri"/>
        </w:rPr>
        <w:t xml:space="preserve">ead on the development and regular review of the structure and governance arrangements for </w:t>
      </w:r>
      <w:r w:rsidR="003C69CB" w:rsidRPr="00F747AF">
        <w:rPr>
          <w:rFonts w:ascii="Calibri" w:hAnsi="Calibri" w:cs="Calibri"/>
        </w:rPr>
        <w:t>the joint working of the UoE and the RDUH</w:t>
      </w:r>
      <w:r w:rsidR="0031355F" w:rsidRPr="00F747AF">
        <w:rPr>
          <w:rFonts w:ascii="Calibri" w:hAnsi="Calibri" w:cs="Calibri"/>
        </w:rPr>
        <w:t>, ensuring effective accountability and appropriate subsidiarity</w:t>
      </w:r>
      <w:r w:rsidR="003C69CB" w:rsidRPr="00F747AF">
        <w:rPr>
          <w:rFonts w:ascii="Calibri" w:hAnsi="Calibri" w:cs="Calibri"/>
        </w:rPr>
        <w:t>.</w:t>
      </w:r>
    </w:p>
    <w:p w14:paraId="465CED4C" w14:textId="77777777" w:rsidR="00A40922" w:rsidRPr="00F747AF" w:rsidRDefault="00A40922" w:rsidP="00A40922">
      <w:pPr>
        <w:adjustRightInd w:val="0"/>
        <w:spacing w:line="276" w:lineRule="auto"/>
        <w:jc w:val="both"/>
        <w:rPr>
          <w:rFonts w:ascii="Calibri" w:hAnsi="Calibri" w:cs="Calibri"/>
        </w:rPr>
      </w:pPr>
    </w:p>
    <w:p w14:paraId="76085672" w14:textId="77777777" w:rsidR="00A40922" w:rsidRPr="00F747AF" w:rsidRDefault="003C69CB" w:rsidP="00A40922">
      <w:pPr>
        <w:adjustRightInd w:val="0"/>
        <w:spacing w:line="276" w:lineRule="auto"/>
        <w:jc w:val="both"/>
        <w:rPr>
          <w:rFonts w:ascii="Calibri" w:hAnsi="Calibri" w:cs="Calibri"/>
        </w:rPr>
      </w:pPr>
      <w:r w:rsidRPr="00F747AF">
        <w:rPr>
          <w:rFonts w:ascii="Calibri" w:hAnsi="Calibri" w:cs="Calibri"/>
        </w:rPr>
        <w:t xml:space="preserve">Responsible for Project Management of the identified work programme. </w:t>
      </w:r>
    </w:p>
    <w:p w14:paraId="38E94B73" w14:textId="77777777" w:rsidR="00DF1F78" w:rsidRPr="00F747AF" w:rsidRDefault="00DF1F78" w:rsidP="00A40922">
      <w:pPr>
        <w:adjustRightInd w:val="0"/>
        <w:spacing w:line="276" w:lineRule="auto"/>
        <w:jc w:val="both"/>
        <w:rPr>
          <w:rFonts w:ascii="Calibri" w:hAnsi="Calibri" w:cs="Calibri"/>
        </w:rPr>
      </w:pPr>
    </w:p>
    <w:p w14:paraId="69005451" w14:textId="77777777" w:rsidR="009443C6" w:rsidRPr="00F747AF" w:rsidRDefault="009443C6" w:rsidP="001D2335">
      <w:pPr>
        <w:adjustRightInd w:val="0"/>
        <w:spacing w:line="276" w:lineRule="auto"/>
        <w:jc w:val="both"/>
        <w:rPr>
          <w:rFonts w:ascii="Calibri" w:hAnsi="Calibri" w:cs="Calibri"/>
          <w:lang w:val="en-US"/>
        </w:rPr>
      </w:pPr>
      <w:r w:rsidRPr="00F747AF">
        <w:rPr>
          <w:rFonts w:ascii="Calibri" w:hAnsi="Calibri" w:cs="Calibri"/>
          <w:lang w:val="en-US"/>
        </w:rPr>
        <w:t>This job description summarises the main duties and accountabilities of the post and is not comprehensive: the post</w:t>
      </w:r>
      <w:r w:rsidR="003C69CB" w:rsidRPr="00F747AF">
        <w:rPr>
          <w:rFonts w:ascii="Calibri" w:hAnsi="Calibri" w:cs="Calibri"/>
          <w:b/>
          <w:bCs/>
          <w:lang w:val="en-US"/>
        </w:rPr>
        <w:t xml:space="preserve"> </w:t>
      </w:r>
      <w:r w:rsidRPr="00F747AF">
        <w:rPr>
          <w:rFonts w:ascii="Calibri" w:hAnsi="Calibri" w:cs="Calibri"/>
          <w:lang w:val="en-US"/>
        </w:rPr>
        <w:t xml:space="preserve">holder may be required to undertake other duties of similar level and responsibility. </w:t>
      </w:r>
    </w:p>
    <w:p w14:paraId="4CAF8396" w14:textId="77777777" w:rsidR="00A679D0" w:rsidRPr="00F747AF" w:rsidRDefault="00A679D0" w:rsidP="001D2335">
      <w:pPr>
        <w:adjustRightInd w:val="0"/>
        <w:spacing w:line="276" w:lineRule="auto"/>
        <w:jc w:val="both"/>
        <w:rPr>
          <w:rFonts w:ascii="Calibri" w:hAnsi="Calibri" w:cs="Calibri"/>
          <w:lang w:val="en-US"/>
        </w:rPr>
      </w:pPr>
    </w:p>
    <w:p w14:paraId="0457FB5F" w14:textId="77777777" w:rsidR="009443C6" w:rsidRPr="00F747AF" w:rsidRDefault="009443C6" w:rsidP="001D2335">
      <w:pPr>
        <w:adjustRightInd w:val="0"/>
        <w:spacing w:line="276" w:lineRule="auto"/>
        <w:jc w:val="both"/>
        <w:rPr>
          <w:rFonts w:ascii="Calibri" w:hAnsi="Calibri" w:cs="Calibri"/>
          <w:lang w:val="en-US"/>
        </w:rPr>
      </w:pPr>
      <w:r w:rsidRPr="00F747AF">
        <w:rPr>
          <w:rFonts w:ascii="Calibri" w:hAnsi="Calibri" w:cs="Calibri"/>
          <w:b/>
          <w:bCs/>
          <w:u w:val="single"/>
          <w:lang w:val="en-US"/>
        </w:rPr>
        <w:t xml:space="preserve">Person Specification: </w:t>
      </w:r>
    </w:p>
    <w:p w14:paraId="3E5311E0" w14:textId="77777777" w:rsidR="00575BFD" w:rsidRPr="00F747AF" w:rsidRDefault="00575BFD" w:rsidP="001D2335">
      <w:pPr>
        <w:adjustRightInd w:val="0"/>
        <w:spacing w:line="276" w:lineRule="auto"/>
        <w:jc w:val="both"/>
        <w:rPr>
          <w:rFonts w:ascii="Calibri" w:hAnsi="Calibri" w:cs="Calibri"/>
          <w:b/>
          <w:bCs/>
          <w:u w:val="single"/>
          <w:lang w:val="en-US"/>
        </w:rPr>
      </w:pPr>
    </w:p>
    <w:p w14:paraId="13E19838" w14:textId="77777777" w:rsidR="00575BFD" w:rsidRPr="00F747AF" w:rsidRDefault="00A343D0" w:rsidP="001D2335">
      <w:pPr>
        <w:adjustRightInd w:val="0"/>
        <w:spacing w:line="276" w:lineRule="auto"/>
        <w:jc w:val="both"/>
        <w:rPr>
          <w:rFonts w:ascii="Calibri" w:hAnsi="Calibri" w:cs="Calibri"/>
          <w:lang w:val="en-US"/>
        </w:rPr>
      </w:pPr>
      <w:r w:rsidRPr="00F747AF">
        <w:rPr>
          <w:rFonts w:ascii="Calibri" w:hAnsi="Calibri" w:cs="Calibri"/>
          <w:lang w:val="en-US"/>
        </w:rPr>
        <w:t>In their application, a</w:t>
      </w:r>
      <w:r w:rsidR="00575BFD" w:rsidRPr="00F747AF">
        <w:rPr>
          <w:rFonts w:ascii="Calibri" w:hAnsi="Calibri" w:cs="Calibri"/>
          <w:lang w:val="en-US"/>
        </w:rPr>
        <w:t>pplicants must be able to demonstrate, through examples, that they meet the essential criteria for this role.</w:t>
      </w:r>
    </w:p>
    <w:p w14:paraId="509947A7" w14:textId="77777777" w:rsidR="009443C6" w:rsidRPr="00F747AF" w:rsidRDefault="009443C6" w:rsidP="001D2335">
      <w:pPr>
        <w:adjustRightInd w:val="0"/>
        <w:spacing w:line="276" w:lineRule="auto"/>
        <w:jc w:val="both"/>
        <w:rPr>
          <w:rFonts w:ascii="Calibri" w:hAnsi="Calibri" w:cs="Calibri"/>
          <w:lang w:val="en-US"/>
        </w:rPr>
      </w:pPr>
    </w:p>
    <w:tbl>
      <w:tblPr>
        <w:tblW w:w="9639" w:type="dxa"/>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2410"/>
        <w:gridCol w:w="3559"/>
        <w:gridCol w:w="3670"/>
      </w:tblGrid>
      <w:tr w:rsidR="00575BFD" w:rsidRPr="00F747AF" w14:paraId="5D6043EC" w14:textId="77777777" w:rsidTr="0EDC696D">
        <w:trPr>
          <w:trHeight w:val="495"/>
        </w:trPr>
        <w:tc>
          <w:tcPr>
            <w:tcW w:w="2410" w:type="dxa"/>
            <w:tcBorders>
              <w:top w:val="single" w:sz="8" w:space="0" w:color="000000" w:themeColor="text1"/>
              <w:bottom w:val="single" w:sz="8" w:space="0" w:color="000000" w:themeColor="text1"/>
              <w:right w:val="single" w:sz="8" w:space="0" w:color="000000" w:themeColor="text1"/>
            </w:tcBorders>
          </w:tcPr>
          <w:p w14:paraId="235EAB0F" w14:textId="77777777" w:rsidR="00575BFD" w:rsidRPr="00F747AF" w:rsidRDefault="00575BFD" w:rsidP="001D2335">
            <w:pPr>
              <w:adjustRightInd w:val="0"/>
              <w:spacing w:line="276" w:lineRule="auto"/>
              <w:jc w:val="both"/>
              <w:rPr>
                <w:rFonts w:ascii="Calibri" w:hAnsi="Calibri" w:cs="Calibri"/>
                <w:b/>
                <w:iCs/>
                <w:color w:val="000000"/>
                <w:lang w:val="en-US"/>
              </w:rPr>
            </w:pPr>
            <w:r w:rsidRPr="00F747AF">
              <w:rPr>
                <w:rFonts w:ascii="Calibri" w:hAnsi="Calibri" w:cs="Calibri"/>
                <w:b/>
                <w:iCs/>
                <w:color w:val="000000"/>
                <w:lang w:val="en-US"/>
              </w:rPr>
              <w:t>Area</w:t>
            </w:r>
          </w:p>
        </w:tc>
        <w:tc>
          <w:tcPr>
            <w:tcW w:w="355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1D52CAE" w14:textId="77777777" w:rsidR="00575BFD" w:rsidRPr="00F747AF" w:rsidRDefault="00575BFD" w:rsidP="001D2335">
            <w:pPr>
              <w:adjustRightInd w:val="0"/>
              <w:spacing w:line="276" w:lineRule="auto"/>
              <w:ind w:left="425"/>
              <w:jc w:val="both"/>
              <w:rPr>
                <w:rFonts w:ascii="Calibri" w:hAnsi="Calibri" w:cs="Calibri"/>
                <w:b/>
                <w:iCs/>
                <w:color w:val="000000"/>
                <w:lang w:val="en-US"/>
              </w:rPr>
            </w:pPr>
            <w:r w:rsidRPr="00F747AF">
              <w:rPr>
                <w:rFonts w:ascii="Calibri" w:hAnsi="Calibri" w:cs="Calibri"/>
                <w:b/>
                <w:iCs/>
                <w:color w:val="000000"/>
                <w:lang w:val="en-US"/>
              </w:rPr>
              <w:t>Essential</w:t>
            </w:r>
          </w:p>
        </w:tc>
        <w:tc>
          <w:tcPr>
            <w:tcW w:w="3670" w:type="dxa"/>
            <w:tcBorders>
              <w:top w:val="single" w:sz="8" w:space="0" w:color="000000" w:themeColor="text1"/>
              <w:left w:val="single" w:sz="8" w:space="0" w:color="000000" w:themeColor="text1"/>
              <w:bottom w:val="single" w:sz="8" w:space="0" w:color="000000" w:themeColor="text1"/>
            </w:tcBorders>
          </w:tcPr>
          <w:p w14:paraId="6A1FB499" w14:textId="77777777" w:rsidR="00575BFD" w:rsidRPr="00F747AF" w:rsidRDefault="00575BFD" w:rsidP="001D2335">
            <w:pPr>
              <w:adjustRightInd w:val="0"/>
              <w:spacing w:line="276" w:lineRule="auto"/>
              <w:jc w:val="both"/>
              <w:rPr>
                <w:rFonts w:ascii="Calibri" w:hAnsi="Calibri" w:cs="Calibri"/>
                <w:b/>
                <w:iCs/>
                <w:color w:val="000000"/>
                <w:lang w:val="en-US"/>
              </w:rPr>
            </w:pPr>
            <w:r w:rsidRPr="00F747AF">
              <w:rPr>
                <w:rFonts w:ascii="Calibri" w:hAnsi="Calibri" w:cs="Calibri"/>
                <w:b/>
                <w:iCs/>
                <w:color w:val="000000"/>
                <w:lang w:val="en-US"/>
              </w:rPr>
              <w:t>Desirable</w:t>
            </w:r>
          </w:p>
        </w:tc>
      </w:tr>
      <w:tr w:rsidR="00575BFD" w:rsidRPr="00F747AF" w14:paraId="16BEB494" w14:textId="77777777" w:rsidTr="0EDC696D">
        <w:trPr>
          <w:trHeight w:val="495"/>
        </w:trPr>
        <w:tc>
          <w:tcPr>
            <w:tcW w:w="2410" w:type="dxa"/>
            <w:tcBorders>
              <w:top w:val="single" w:sz="8" w:space="0" w:color="000000" w:themeColor="text1"/>
              <w:bottom w:val="single" w:sz="8" w:space="0" w:color="000000" w:themeColor="text1"/>
              <w:right w:val="single" w:sz="8" w:space="0" w:color="000000" w:themeColor="text1"/>
            </w:tcBorders>
          </w:tcPr>
          <w:p w14:paraId="511AAC9E" w14:textId="77777777" w:rsidR="00575BFD" w:rsidRPr="00F747AF" w:rsidRDefault="00575BFD" w:rsidP="001D2335">
            <w:pPr>
              <w:adjustRightInd w:val="0"/>
              <w:spacing w:line="276" w:lineRule="auto"/>
              <w:jc w:val="both"/>
              <w:rPr>
                <w:rFonts w:ascii="Calibri" w:hAnsi="Calibri" w:cs="Calibri"/>
                <w:b/>
                <w:color w:val="000000"/>
                <w:lang w:val="en-US"/>
              </w:rPr>
            </w:pPr>
            <w:r w:rsidRPr="00F747AF">
              <w:rPr>
                <w:rFonts w:ascii="Calibri" w:hAnsi="Calibri" w:cs="Calibri"/>
                <w:b/>
                <w:iCs/>
                <w:color w:val="000000"/>
                <w:lang w:val="en-US"/>
              </w:rPr>
              <w:t xml:space="preserve">Attainments and qualifications </w:t>
            </w:r>
          </w:p>
        </w:tc>
        <w:tc>
          <w:tcPr>
            <w:tcW w:w="355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5D1B38" w14:textId="77777777" w:rsidR="00575BFD" w:rsidRPr="00F747AF" w:rsidRDefault="001D2335" w:rsidP="00A10C69">
            <w:pPr>
              <w:numPr>
                <w:ilvl w:val="0"/>
                <w:numId w:val="37"/>
              </w:numPr>
              <w:autoSpaceDE/>
              <w:autoSpaceDN/>
              <w:spacing w:line="276" w:lineRule="auto"/>
              <w:contextualSpacing/>
              <w:rPr>
                <w:rFonts w:ascii="Calibri" w:hAnsi="Calibri" w:cs="Calibri"/>
                <w:bCs/>
              </w:rPr>
            </w:pPr>
            <w:r w:rsidRPr="00F747AF">
              <w:rPr>
                <w:rFonts w:ascii="Calibri" w:hAnsi="Calibri" w:cs="Calibri"/>
                <w:bCs/>
              </w:rPr>
              <w:t>Educated to degree level or holding significant graduate level employment experience</w:t>
            </w:r>
          </w:p>
        </w:tc>
        <w:tc>
          <w:tcPr>
            <w:tcW w:w="3670" w:type="dxa"/>
            <w:tcBorders>
              <w:top w:val="single" w:sz="8" w:space="0" w:color="000000" w:themeColor="text1"/>
              <w:left w:val="single" w:sz="8" w:space="0" w:color="000000" w:themeColor="text1"/>
              <w:bottom w:val="single" w:sz="8" w:space="0" w:color="000000" w:themeColor="text1"/>
            </w:tcBorders>
          </w:tcPr>
          <w:p w14:paraId="19E9E373" w14:textId="77777777" w:rsidR="00612CE0" w:rsidRPr="00F747AF" w:rsidRDefault="00BF5E60" w:rsidP="001D2335">
            <w:pPr>
              <w:numPr>
                <w:ilvl w:val="0"/>
                <w:numId w:val="37"/>
              </w:numPr>
              <w:autoSpaceDE/>
              <w:autoSpaceDN/>
              <w:spacing w:line="276" w:lineRule="auto"/>
              <w:contextualSpacing/>
              <w:rPr>
                <w:rFonts w:ascii="Calibri" w:hAnsi="Calibri" w:cs="Calibri"/>
                <w:bCs/>
              </w:rPr>
            </w:pPr>
            <w:r w:rsidRPr="00F747AF">
              <w:rPr>
                <w:rFonts w:ascii="Calibri" w:hAnsi="Calibri" w:cs="Calibri"/>
                <w:bCs/>
              </w:rPr>
              <w:t>Higher level e.g. Masters or PhD in related field</w:t>
            </w:r>
          </w:p>
          <w:p w14:paraId="3CC77DC8" w14:textId="77777777" w:rsidR="00612CE0" w:rsidRPr="00F747AF" w:rsidRDefault="001D2335" w:rsidP="00612CE0">
            <w:pPr>
              <w:numPr>
                <w:ilvl w:val="0"/>
                <w:numId w:val="37"/>
              </w:numPr>
              <w:autoSpaceDE/>
              <w:autoSpaceDN/>
              <w:spacing w:line="276" w:lineRule="auto"/>
              <w:contextualSpacing/>
              <w:rPr>
                <w:rFonts w:ascii="Calibri" w:hAnsi="Calibri" w:cs="Calibri"/>
                <w:bCs/>
              </w:rPr>
            </w:pPr>
            <w:r w:rsidRPr="00F747AF">
              <w:rPr>
                <w:rFonts w:ascii="Calibri" w:hAnsi="Calibri" w:cs="Calibri"/>
                <w:bCs/>
              </w:rPr>
              <w:t>Relevant professional qualification</w:t>
            </w:r>
          </w:p>
          <w:p w14:paraId="4C3134AD" w14:textId="77777777" w:rsidR="00161F9B" w:rsidRPr="00F747AF" w:rsidRDefault="00161F9B" w:rsidP="001D2335">
            <w:pPr>
              <w:adjustRightInd w:val="0"/>
              <w:spacing w:line="276" w:lineRule="auto"/>
              <w:jc w:val="both"/>
              <w:rPr>
                <w:rFonts w:ascii="Calibri" w:hAnsi="Calibri" w:cs="Calibri"/>
                <w:color w:val="000000"/>
                <w:lang w:val="en-US"/>
              </w:rPr>
            </w:pPr>
          </w:p>
        </w:tc>
      </w:tr>
      <w:tr w:rsidR="00575BFD" w:rsidRPr="00F747AF" w14:paraId="355C0235" w14:textId="77777777" w:rsidTr="0EDC696D">
        <w:trPr>
          <w:trHeight w:val="1863"/>
        </w:trPr>
        <w:tc>
          <w:tcPr>
            <w:tcW w:w="2410" w:type="dxa"/>
            <w:tcBorders>
              <w:top w:val="single" w:sz="8" w:space="0" w:color="000000" w:themeColor="text1"/>
              <w:bottom w:val="single" w:sz="8" w:space="0" w:color="000000" w:themeColor="text1"/>
              <w:right w:val="single" w:sz="8" w:space="0" w:color="000000" w:themeColor="text1"/>
            </w:tcBorders>
          </w:tcPr>
          <w:p w14:paraId="2D22628A" w14:textId="77777777" w:rsidR="00575BFD" w:rsidRPr="00F747AF" w:rsidRDefault="00575BFD" w:rsidP="001D2335">
            <w:pPr>
              <w:adjustRightInd w:val="0"/>
              <w:spacing w:line="276" w:lineRule="auto"/>
              <w:jc w:val="both"/>
              <w:rPr>
                <w:rFonts w:ascii="Calibri" w:hAnsi="Calibri" w:cs="Calibri"/>
                <w:b/>
                <w:color w:val="000000"/>
                <w:lang w:val="en-US"/>
              </w:rPr>
            </w:pPr>
            <w:r w:rsidRPr="00F747AF">
              <w:rPr>
                <w:rFonts w:ascii="Calibri" w:hAnsi="Calibri" w:cs="Calibri"/>
                <w:b/>
                <w:iCs/>
                <w:color w:val="000000"/>
                <w:lang w:val="en-US"/>
              </w:rPr>
              <w:t xml:space="preserve">Prior experience </w:t>
            </w:r>
          </w:p>
        </w:tc>
        <w:tc>
          <w:tcPr>
            <w:tcW w:w="355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A96BCD" w14:textId="4DBB2990" w:rsidR="00086AC0" w:rsidRPr="00F747AF" w:rsidRDefault="02F27ED4" w:rsidP="0EDC696D">
            <w:pPr>
              <w:numPr>
                <w:ilvl w:val="0"/>
                <w:numId w:val="38"/>
              </w:numPr>
              <w:autoSpaceDE/>
              <w:autoSpaceDN/>
              <w:spacing w:line="276" w:lineRule="auto"/>
              <w:contextualSpacing/>
              <w:rPr>
                <w:rFonts w:ascii="Calibri" w:hAnsi="Calibri" w:cs="Calibri"/>
              </w:rPr>
            </w:pPr>
            <w:r w:rsidRPr="0EDC696D">
              <w:rPr>
                <w:rFonts w:ascii="Calibri" w:hAnsi="Calibri" w:cs="Calibri"/>
              </w:rPr>
              <w:t>Relevant experience in an HE and research</w:t>
            </w:r>
            <w:r w:rsidR="3CC1B9BA" w:rsidRPr="0EDC696D">
              <w:rPr>
                <w:rFonts w:ascii="Calibri" w:hAnsi="Calibri" w:cs="Calibri"/>
              </w:rPr>
              <w:t>-</w:t>
            </w:r>
            <w:r w:rsidRPr="0EDC696D">
              <w:rPr>
                <w:rFonts w:ascii="Calibri" w:hAnsi="Calibri" w:cs="Calibri"/>
              </w:rPr>
              <w:t>intensive environment</w:t>
            </w:r>
            <w:r w:rsidR="5A36C552" w:rsidRPr="0EDC696D">
              <w:rPr>
                <w:rFonts w:ascii="Calibri" w:hAnsi="Calibri" w:cs="Calibri"/>
              </w:rPr>
              <w:t xml:space="preserve"> and /or </w:t>
            </w:r>
            <w:r w:rsidR="6B304E03" w:rsidRPr="0EDC696D">
              <w:rPr>
                <w:rFonts w:ascii="Calibri" w:hAnsi="Calibri" w:cs="Calibri"/>
              </w:rPr>
              <w:t>w</w:t>
            </w:r>
            <w:r w:rsidR="106E3D05" w:rsidRPr="0EDC696D">
              <w:rPr>
                <w:rFonts w:ascii="Calibri" w:hAnsi="Calibri" w:cs="Calibri"/>
              </w:rPr>
              <w:t xml:space="preserve">orking within NHS R&amp;D </w:t>
            </w:r>
            <w:r w:rsidR="39B3EBC0" w:rsidRPr="0EDC696D">
              <w:rPr>
                <w:rFonts w:ascii="Calibri" w:hAnsi="Calibri" w:cs="Calibri"/>
              </w:rPr>
              <w:t>or similar field</w:t>
            </w:r>
          </w:p>
          <w:p w14:paraId="01998519" w14:textId="77777777" w:rsidR="001E1791" w:rsidRPr="00F747AF" w:rsidRDefault="001E1791" w:rsidP="001E1791">
            <w:pPr>
              <w:numPr>
                <w:ilvl w:val="0"/>
                <w:numId w:val="38"/>
              </w:numPr>
              <w:autoSpaceDE/>
              <w:autoSpaceDN/>
              <w:spacing w:line="276" w:lineRule="auto"/>
              <w:contextualSpacing/>
              <w:rPr>
                <w:rFonts w:ascii="Calibri" w:hAnsi="Calibri" w:cs="Calibri"/>
                <w:bCs/>
              </w:rPr>
            </w:pPr>
            <w:r w:rsidRPr="00F747AF">
              <w:rPr>
                <w:rFonts w:ascii="Calibri" w:hAnsi="Calibri" w:cs="Calibri"/>
                <w:bCs/>
              </w:rPr>
              <w:t>Experience in large transformational project management</w:t>
            </w:r>
          </w:p>
          <w:p w14:paraId="7993B997" w14:textId="77777777" w:rsidR="00BF5E60" w:rsidRPr="00F747AF" w:rsidRDefault="00BF5E60" w:rsidP="000A3779">
            <w:pPr>
              <w:numPr>
                <w:ilvl w:val="0"/>
                <w:numId w:val="38"/>
              </w:numPr>
              <w:autoSpaceDE/>
              <w:autoSpaceDN/>
              <w:spacing w:line="276" w:lineRule="auto"/>
              <w:contextualSpacing/>
              <w:rPr>
                <w:rFonts w:ascii="Calibri" w:hAnsi="Calibri" w:cs="Calibri"/>
                <w:bCs/>
              </w:rPr>
            </w:pPr>
            <w:r w:rsidRPr="00F747AF">
              <w:rPr>
                <w:rFonts w:ascii="Calibri" w:hAnsi="Calibri" w:cs="Calibri"/>
                <w:bCs/>
              </w:rPr>
              <w:t xml:space="preserve">Proven leadership experience and ability. This should include outstanding interpersonal skills including the ability to act with tact and discretion, to inspire confidence, to manage conflicting agendas, and to </w:t>
            </w:r>
            <w:r w:rsidRPr="00F747AF">
              <w:rPr>
                <w:rFonts w:ascii="Calibri" w:hAnsi="Calibri" w:cs="Calibri"/>
                <w:bCs/>
              </w:rPr>
              <w:lastRenderedPageBreak/>
              <w:t>motivate staff and cooperate with colleagues in a team spirit, as well as the demonstrable ability to lead by example</w:t>
            </w:r>
          </w:p>
          <w:p w14:paraId="3343C7D3" w14:textId="77777777" w:rsidR="00BF5E60" w:rsidRPr="00F747AF" w:rsidRDefault="00BF5E60" w:rsidP="000A3779">
            <w:pPr>
              <w:numPr>
                <w:ilvl w:val="0"/>
                <w:numId w:val="38"/>
              </w:numPr>
              <w:autoSpaceDE/>
              <w:autoSpaceDN/>
              <w:spacing w:line="276" w:lineRule="auto"/>
              <w:contextualSpacing/>
              <w:rPr>
                <w:rFonts w:ascii="Calibri" w:hAnsi="Calibri" w:cs="Calibri"/>
                <w:bCs/>
              </w:rPr>
            </w:pPr>
            <w:r w:rsidRPr="00F747AF">
              <w:rPr>
                <w:rFonts w:ascii="Calibri" w:hAnsi="Calibri" w:cs="Calibri"/>
                <w:bCs/>
              </w:rPr>
              <w:t>Experience of providing reports and management information. Able to undertake data analysis</w:t>
            </w:r>
          </w:p>
          <w:p w14:paraId="4A55B34E" w14:textId="77777777" w:rsidR="00BF5E60" w:rsidRPr="00F747AF" w:rsidRDefault="00BF5E60" w:rsidP="0EDC696D">
            <w:pPr>
              <w:numPr>
                <w:ilvl w:val="0"/>
                <w:numId w:val="38"/>
              </w:numPr>
              <w:autoSpaceDE/>
              <w:autoSpaceDN/>
              <w:spacing w:line="276" w:lineRule="auto"/>
              <w:contextualSpacing/>
              <w:rPr>
                <w:rFonts w:ascii="Calibri" w:hAnsi="Calibri" w:cs="Calibri"/>
              </w:rPr>
            </w:pPr>
            <w:r w:rsidRPr="0EDC696D">
              <w:rPr>
                <w:rFonts w:ascii="Calibri" w:hAnsi="Calibri" w:cs="Calibri"/>
              </w:rPr>
              <w:t xml:space="preserve">Significant experience of </w:t>
            </w:r>
            <w:r w:rsidR="00E2327C" w:rsidRPr="0EDC696D">
              <w:rPr>
                <w:rFonts w:ascii="Calibri" w:hAnsi="Calibri" w:cs="Calibri"/>
              </w:rPr>
              <w:t xml:space="preserve">the </w:t>
            </w:r>
            <w:r w:rsidRPr="0EDC696D">
              <w:rPr>
                <w:rFonts w:ascii="Calibri" w:hAnsi="Calibri" w:cs="Calibri"/>
              </w:rPr>
              <w:t>development of business plans and managing budgets</w:t>
            </w:r>
            <w:r w:rsidR="009C6E68" w:rsidRPr="0EDC696D">
              <w:rPr>
                <w:rFonts w:ascii="Calibri" w:hAnsi="Calibri" w:cs="Calibri"/>
              </w:rPr>
              <w:t xml:space="preserve"> and contracts</w:t>
            </w:r>
          </w:p>
          <w:p w14:paraId="54CCA661" w14:textId="77777777" w:rsidR="00BF5E60" w:rsidRPr="00F747AF" w:rsidRDefault="009C6E68" w:rsidP="000A3779">
            <w:pPr>
              <w:numPr>
                <w:ilvl w:val="0"/>
                <w:numId w:val="38"/>
              </w:numPr>
              <w:autoSpaceDE/>
              <w:autoSpaceDN/>
              <w:spacing w:line="276" w:lineRule="auto"/>
              <w:contextualSpacing/>
              <w:rPr>
                <w:rFonts w:ascii="Calibri" w:hAnsi="Calibri" w:cs="Calibri"/>
                <w:bCs/>
              </w:rPr>
            </w:pPr>
            <w:r w:rsidRPr="00F747AF">
              <w:rPr>
                <w:rFonts w:ascii="Calibri" w:hAnsi="Calibri" w:cs="Calibri"/>
                <w:bCs/>
              </w:rPr>
              <w:t>Experience of achieving a continuous improvement culture</w:t>
            </w:r>
          </w:p>
          <w:p w14:paraId="4A17B86C" w14:textId="77777777" w:rsidR="00575BFD" w:rsidRPr="00F747AF" w:rsidRDefault="009C6E68" w:rsidP="0EDC696D">
            <w:pPr>
              <w:numPr>
                <w:ilvl w:val="0"/>
                <w:numId w:val="38"/>
              </w:numPr>
              <w:autoSpaceDE/>
              <w:autoSpaceDN/>
              <w:spacing w:line="276" w:lineRule="auto"/>
              <w:contextualSpacing/>
              <w:rPr>
                <w:rFonts w:ascii="Calibri" w:hAnsi="Calibri" w:cs="Calibri"/>
                <w:color w:val="000000"/>
                <w:lang w:val="en-US"/>
              </w:rPr>
            </w:pPr>
            <w:r w:rsidRPr="0EDC696D">
              <w:rPr>
                <w:rFonts w:ascii="Calibri" w:hAnsi="Calibri" w:cs="Calibri"/>
              </w:rPr>
              <w:t>Experience of designing processes, systems and services to meet a diverse range of needs</w:t>
            </w:r>
          </w:p>
        </w:tc>
        <w:tc>
          <w:tcPr>
            <w:tcW w:w="3670" w:type="dxa"/>
            <w:tcBorders>
              <w:top w:val="single" w:sz="8" w:space="0" w:color="000000" w:themeColor="text1"/>
              <w:left w:val="single" w:sz="8" w:space="0" w:color="000000" w:themeColor="text1"/>
              <w:bottom w:val="single" w:sz="8" w:space="0" w:color="000000" w:themeColor="text1"/>
            </w:tcBorders>
          </w:tcPr>
          <w:p w14:paraId="0B0AD144" w14:textId="77777777" w:rsidR="001D2335" w:rsidRPr="00F747AF" w:rsidRDefault="001D2335" w:rsidP="001D2335">
            <w:pPr>
              <w:numPr>
                <w:ilvl w:val="0"/>
                <w:numId w:val="38"/>
              </w:numPr>
              <w:autoSpaceDE/>
              <w:autoSpaceDN/>
              <w:spacing w:line="276" w:lineRule="auto"/>
              <w:contextualSpacing/>
              <w:rPr>
                <w:rFonts w:ascii="Calibri" w:hAnsi="Calibri" w:cs="Calibri"/>
                <w:bCs/>
              </w:rPr>
            </w:pPr>
            <w:r w:rsidRPr="00F747AF">
              <w:rPr>
                <w:rFonts w:ascii="Calibri" w:hAnsi="Calibri" w:cs="Calibri"/>
                <w:bCs/>
              </w:rPr>
              <w:lastRenderedPageBreak/>
              <w:t>Management of collaborative, multi-organisation activities</w:t>
            </w:r>
          </w:p>
          <w:p w14:paraId="390AE2DD" w14:textId="77777777" w:rsidR="002F3F3F" w:rsidRPr="00F747AF" w:rsidRDefault="00043261" w:rsidP="002F3F3F">
            <w:pPr>
              <w:numPr>
                <w:ilvl w:val="0"/>
                <w:numId w:val="38"/>
              </w:numPr>
              <w:autoSpaceDE/>
              <w:autoSpaceDN/>
              <w:spacing w:line="276" w:lineRule="auto"/>
              <w:contextualSpacing/>
              <w:rPr>
                <w:rFonts w:ascii="Calibri" w:hAnsi="Calibri" w:cs="Calibri"/>
                <w:bCs/>
              </w:rPr>
            </w:pPr>
            <w:r w:rsidRPr="00F747AF">
              <w:rPr>
                <w:rFonts w:ascii="Calibri" w:hAnsi="Calibri" w:cs="Calibri"/>
                <w:bCs/>
              </w:rPr>
              <w:t>Experience of delivering services in a commercial or business environment</w:t>
            </w:r>
          </w:p>
          <w:p w14:paraId="71AE04DC" w14:textId="77777777" w:rsidR="00F722F5" w:rsidRPr="00F747AF" w:rsidRDefault="00F722F5" w:rsidP="002F3F3F">
            <w:pPr>
              <w:numPr>
                <w:ilvl w:val="0"/>
                <w:numId w:val="38"/>
              </w:numPr>
              <w:autoSpaceDE/>
              <w:autoSpaceDN/>
              <w:spacing w:line="276" w:lineRule="auto"/>
              <w:contextualSpacing/>
              <w:rPr>
                <w:rFonts w:ascii="Calibri" w:hAnsi="Calibri" w:cs="Calibri"/>
                <w:bCs/>
              </w:rPr>
            </w:pPr>
            <w:r w:rsidRPr="00F747AF">
              <w:rPr>
                <w:rFonts w:ascii="Calibri" w:hAnsi="Calibri" w:cs="Calibri"/>
                <w:bCs/>
              </w:rPr>
              <w:t>Previous experience of working in a Joint Research or Partnership Office across similar organisations</w:t>
            </w:r>
          </w:p>
          <w:p w14:paraId="3BFD5E30" w14:textId="77777777" w:rsidR="00043261" w:rsidRPr="00F747AF" w:rsidRDefault="004F57D7" w:rsidP="001D2335">
            <w:pPr>
              <w:numPr>
                <w:ilvl w:val="0"/>
                <w:numId w:val="38"/>
              </w:numPr>
              <w:autoSpaceDE/>
              <w:autoSpaceDN/>
              <w:spacing w:line="276" w:lineRule="auto"/>
              <w:contextualSpacing/>
              <w:rPr>
                <w:rFonts w:ascii="Calibri" w:hAnsi="Calibri" w:cs="Calibri"/>
                <w:bCs/>
              </w:rPr>
            </w:pPr>
            <w:r w:rsidRPr="00F747AF">
              <w:rPr>
                <w:rFonts w:ascii="Calibri" w:hAnsi="Calibri" w:cs="Calibri"/>
                <w:bCs/>
              </w:rPr>
              <w:t>Experience of supporting commercially funded clinical trials delivered through a University/ NHS Trust partnership</w:t>
            </w:r>
          </w:p>
          <w:p w14:paraId="0213316E" w14:textId="77777777" w:rsidR="00575BFD" w:rsidRPr="00F747AF" w:rsidRDefault="00575BFD" w:rsidP="00A10C69">
            <w:pPr>
              <w:adjustRightInd w:val="0"/>
              <w:spacing w:line="276" w:lineRule="auto"/>
              <w:jc w:val="both"/>
              <w:rPr>
                <w:rFonts w:ascii="Calibri" w:hAnsi="Calibri" w:cs="Calibri"/>
                <w:color w:val="000000"/>
                <w:lang w:val="en-US"/>
              </w:rPr>
            </w:pPr>
          </w:p>
        </w:tc>
      </w:tr>
      <w:tr w:rsidR="00575BFD" w:rsidRPr="00F747AF" w14:paraId="1F714AA4" w14:textId="77777777" w:rsidTr="0EDC696D">
        <w:trPr>
          <w:trHeight w:val="559"/>
        </w:trPr>
        <w:tc>
          <w:tcPr>
            <w:tcW w:w="2410" w:type="dxa"/>
            <w:tcBorders>
              <w:top w:val="single" w:sz="8" w:space="0" w:color="000000" w:themeColor="text1"/>
              <w:bottom w:val="single" w:sz="8" w:space="0" w:color="000000" w:themeColor="text1"/>
              <w:right w:val="single" w:sz="8" w:space="0" w:color="000000" w:themeColor="text1"/>
            </w:tcBorders>
          </w:tcPr>
          <w:p w14:paraId="25CD7C68" w14:textId="77777777" w:rsidR="00575BFD" w:rsidRPr="00F747AF" w:rsidRDefault="00575BFD" w:rsidP="001D2335">
            <w:pPr>
              <w:adjustRightInd w:val="0"/>
              <w:spacing w:line="276" w:lineRule="auto"/>
              <w:jc w:val="both"/>
              <w:rPr>
                <w:rFonts w:ascii="Calibri" w:hAnsi="Calibri" w:cs="Calibri"/>
                <w:b/>
                <w:color w:val="000000"/>
                <w:lang w:val="en-US"/>
              </w:rPr>
            </w:pPr>
            <w:r w:rsidRPr="00F747AF">
              <w:rPr>
                <w:rFonts w:ascii="Calibri" w:hAnsi="Calibri" w:cs="Calibri"/>
                <w:b/>
                <w:iCs/>
                <w:color w:val="000000"/>
                <w:lang w:val="en-US"/>
              </w:rPr>
              <w:t xml:space="preserve">Skills and understanding </w:t>
            </w:r>
          </w:p>
        </w:tc>
        <w:tc>
          <w:tcPr>
            <w:tcW w:w="355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2A6165" w14:textId="7D72F4BC" w:rsidR="003C69CB" w:rsidRPr="00F747AF" w:rsidRDefault="003C69CB" w:rsidP="0EDC696D">
            <w:pPr>
              <w:numPr>
                <w:ilvl w:val="0"/>
                <w:numId w:val="40"/>
              </w:numPr>
              <w:autoSpaceDE/>
              <w:autoSpaceDN/>
              <w:spacing w:line="276" w:lineRule="auto"/>
              <w:contextualSpacing/>
              <w:rPr>
                <w:rFonts w:ascii="Calibri" w:hAnsi="Calibri" w:cs="Calibri"/>
              </w:rPr>
            </w:pPr>
            <w:r w:rsidRPr="0EDC696D">
              <w:rPr>
                <w:rFonts w:ascii="Calibri" w:hAnsi="Calibri" w:cs="Calibri"/>
              </w:rPr>
              <w:t>Knowledge and understanding of Higher Education and</w:t>
            </w:r>
            <w:r w:rsidR="028E0912" w:rsidRPr="0EDC696D">
              <w:rPr>
                <w:rFonts w:ascii="Calibri" w:hAnsi="Calibri" w:cs="Calibri"/>
              </w:rPr>
              <w:t>/or</w:t>
            </w:r>
            <w:r w:rsidRPr="0EDC696D">
              <w:rPr>
                <w:rFonts w:ascii="Calibri" w:hAnsi="Calibri" w:cs="Calibri"/>
              </w:rPr>
              <w:t xml:space="preserve"> NHS legislation </w:t>
            </w:r>
          </w:p>
          <w:p w14:paraId="0FE741B3" w14:textId="77777777" w:rsidR="000A3779" w:rsidRPr="00F747AF" w:rsidRDefault="000A3779" w:rsidP="003C69CB">
            <w:pPr>
              <w:numPr>
                <w:ilvl w:val="0"/>
                <w:numId w:val="40"/>
              </w:numPr>
              <w:autoSpaceDE/>
              <w:autoSpaceDN/>
              <w:spacing w:line="276" w:lineRule="auto"/>
              <w:contextualSpacing/>
              <w:rPr>
                <w:rFonts w:ascii="Calibri" w:hAnsi="Calibri" w:cs="Calibri"/>
                <w:bCs/>
              </w:rPr>
            </w:pPr>
            <w:r w:rsidRPr="00F747AF">
              <w:rPr>
                <w:rFonts w:ascii="Calibri" w:hAnsi="Calibri" w:cs="Calibri"/>
                <w:bCs/>
              </w:rPr>
              <w:t>Understanding of issues involved in a research environment in Higher Education and/or NHS</w:t>
            </w:r>
          </w:p>
          <w:p w14:paraId="35D039FC" w14:textId="77777777" w:rsidR="009C6E68" w:rsidRPr="00F747AF" w:rsidRDefault="009C6E68" w:rsidP="003C69CB">
            <w:pPr>
              <w:numPr>
                <w:ilvl w:val="0"/>
                <w:numId w:val="40"/>
              </w:numPr>
              <w:autoSpaceDE/>
              <w:autoSpaceDN/>
              <w:spacing w:line="276" w:lineRule="auto"/>
              <w:contextualSpacing/>
              <w:rPr>
                <w:rFonts w:ascii="Calibri" w:hAnsi="Calibri" w:cs="Calibri"/>
                <w:bCs/>
              </w:rPr>
            </w:pPr>
            <w:r w:rsidRPr="00F747AF">
              <w:rPr>
                <w:rFonts w:ascii="Calibri" w:hAnsi="Calibri" w:cs="Calibri"/>
                <w:bCs/>
              </w:rPr>
              <w:t>Strong intellectual capacity and reasoning</w:t>
            </w:r>
          </w:p>
          <w:p w14:paraId="104D36BE" w14:textId="77777777" w:rsidR="009C6E68" w:rsidRPr="00F747AF" w:rsidRDefault="009C6E68" w:rsidP="003C69CB">
            <w:pPr>
              <w:numPr>
                <w:ilvl w:val="0"/>
                <w:numId w:val="40"/>
              </w:numPr>
              <w:autoSpaceDE/>
              <w:autoSpaceDN/>
              <w:spacing w:line="276" w:lineRule="auto"/>
              <w:contextualSpacing/>
              <w:rPr>
                <w:rFonts w:ascii="Calibri" w:hAnsi="Calibri" w:cs="Calibri"/>
                <w:bCs/>
              </w:rPr>
            </w:pPr>
            <w:r w:rsidRPr="00F747AF">
              <w:rPr>
                <w:rFonts w:ascii="Calibri" w:hAnsi="Calibri" w:cs="Calibri"/>
                <w:bCs/>
              </w:rPr>
              <w:t>Excellent analytical skills, demonstrable agility and flexibility of thought, and the ability to approach complex scenarios with a logical and structured response</w:t>
            </w:r>
          </w:p>
          <w:p w14:paraId="7D39C15B" w14:textId="77777777" w:rsidR="009C6E68" w:rsidRPr="00F747AF" w:rsidRDefault="009C6E68" w:rsidP="003C69CB">
            <w:pPr>
              <w:numPr>
                <w:ilvl w:val="0"/>
                <w:numId w:val="40"/>
              </w:numPr>
              <w:autoSpaceDE/>
              <w:autoSpaceDN/>
              <w:spacing w:line="276" w:lineRule="auto"/>
              <w:contextualSpacing/>
              <w:rPr>
                <w:rFonts w:ascii="Calibri" w:hAnsi="Calibri" w:cs="Calibri"/>
                <w:bCs/>
              </w:rPr>
            </w:pPr>
            <w:r w:rsidRPr="00F747AF">
              <w:rPr>
                <w:rFonts w:ascii="Calibri" w:hAnsi="Calibri" w:cs="Calibri"/>
                <w:bCs/>
              </w:rPr>
              <w:t xml:space="preserve">Strong diplomatic skills and good judgement, with the ability to </w:t>
            </w:r>
            <w:r w:rsidR="00F722F5" w:rsidRPr="00F747AF">
              <w:rPr>
                <w:rFonts w:ascii="Calibri" w:hAnsi="Calibri" w:cs="Calibri"/>
                <w:bCs/>
              </w:rPr>
              <w:t xml:space="preserve">influence and </w:t>
            </w:r>
            <w:r w:rsidRPr="00F747AF">
              <w:rPr>
                <w:rFonts w:ascii="Calibri" w:hAnsi="Calibri" w:cs="Calibri"/>
                <w:bCs/>
              </w:rPr>
              <w:t>manage multiple stakeholder groups</w:t>
            </w:r>
            <w:r w:rsidR="00B4395E" w:rsidRPr="00F747AF">
              <w:rPr>
                <w:rFonts w:ascii="Calibri" w:hAnsi="Calibri" w:cs="Calibri"/>
                <w:bCs/>
              </w:rPr>
              <w:t>, holding members to account for progress and delivery</w:t>
            </w:r>
          </w:p>
          <w:p w14:paraId="2BBBB1F3" w14:textId="77777777" w:rsidR="009C6E68" w:rsidRPr="00F747AF" w:rsidRDefault="009C6E68" w:rsidP="003C69CB">
            <w:pPr>
              <w:numPr>
                <w:ilvl w:val="0"/>
                <w:numId w:val="40"/>
              </w:numPr>
              <w:autoSpaceDE/>
              <w:autoSpaceDN/>
              <w:spacing w:line="276" w:lineRule="auto"/>
              <w:contextualSpacing/>
              <w:rPr>
                <w:rFonts w:ascii="Calibri" w:hAnsi="Calibri" w:cs="Calibri"/>
                <w:bCs/>
              </w:rPr>
            </w:pPr>
            <w:r w:rsidRPr="00F747AF">
              <w:rPr>
                <w:rFonts w:ascii="Calibri" w:hAnsi="Calibri" w:cs="Calibri"/>
                <w:bCs/>
              </w:rPr>
              <w:t>Ability to be innovative and to challenge constructively the status quo to achieve improvement</w:t>
            </w:r>
          </w:p>
          <w:p w14:paraId="5AA694B6" w14:textId="77777777" w:rsidR="009C6E68" w:rsidRPr="00F747AF" w:rsidRDefault="00F722F5" w:rsidP="003C69CB">
            <w:pPr>
              <w:numPr>
                <w:ilvl w:val="0"/>
                <w:numId w:val="40"/>
              </w:numPr>
              <w:autoSpaceDE/>
              <w:autoSpaceDN/>
              <w:spacing w:line="276" w:lineRule="auto"/>
              <w:contextualSpacing/>
              <w:rPr>
                <w:rFonts w:ascii="Calibri" w:hAnsi="Calibri" w:cs="Calibri"/>
                <w:bCs/>
              </w:rPr>
            </w:pPr>
            <w:r w:rsidRPr="00F747AF">
              <w:rPr>
                <w:rFonts w:ascii="Calibri" w:hAnsi="Calibri" w:cs="Calibri"/>
                <w:bCs/>
              </w:rPr>
              <w:t>E</w:t>
            </w:r>
            <w:r w:rsidR="009C6E68" w:rsidRPr="00F747AF">
              <w:rPr>
                <w:rFonts w:ascii="Calibri" w:hAnsi="Calibri" w:cs="Calibri"/>
                <w:bCs/>
              </w:rPr>
              <w:t xml:space="preserve">xperience of developing </w:t>
            </w:r>
            <w:r w:rsidR="00ED1B2B" w:rsidRPr="00F747AF">
              <w:rPr>
                <w:rFonts w:ascii="Calibri" w:hAnsi="Calibri" w:cs="Calibri"/>
                <w:bCs/>
              </w:rPr>
              <w:t xml:space="preserve">external relationships </w:t>
            </w:r>
            <w:r w:rsidR="009C6E68" w:rsidRPr="00F747AF">
              <w:rPr>
                <w:rFonts w:ascii="Calibri" w:hAnsi="Calibri" w:cs="Calibri"/>
                <w:bCs/>
              </w:rPr>
              <w:t xml:space="preserve">and </w:t>
            </w:r>
            <w:r w:rsidR="00ED1B2B" w:rsidRPr="00F747AF">
              <w:rPr>
                <w:rFonts w:ascii="Calibri" w:hAnsi="Calibri" w:cs="Calibri"/>
                <w:bCs/>
              </w:rPr>
              <w:t xml:space="preserve">delivering exceptional service to </w:t>
            </w:r>
            <w:r w:rsidR="009C6E68" w:rsidRPr="00F747AF">
              <w:rPr>
                <w:rFonts w:ascii="Calibri" w:hAnsi="Calibri" w:cs="Calibri"/>
                <w:bCs/>
              </w:rPr>
              <w:t>stakeholders and customers</w:t>
            </w:r>
          </w:p>
          <w:p w14:paraId="43A3F75D" w14:textId="77777777" w:rsidR="009C6E68" w:rsidRPr="00F747AF" w:rsidRDefault="00662AFD" w:rsidP="003C69CB">
            <w:pPr>
              <w:numPr>
                <w:ilvl w:val="0"/>
                <w:numId w:val="40"/>
              </w:numPr>
              <w:autoSpaceDE/>
              <w:autoSpaceDN/>
              <w:spacing w:line="276" w:lineRule="auto"/>
              <w:contextualSpacing/>
              <w:rPr>
                <w:rFonts w:ascii="Calibri" w:hAnsi="Calibri" w:cs="Calibri"/>
                <w:bCs/>
              </w:rPr>
            </w:pPr>
            <w:r w:rsidRPr="00F747AF">
              <w:rPr>
                <w:rFonts w:ascii="Calibri" w:hAnsi="Calibri" w:cs="Calibri"/>
                <w:bCs/>
              </w:rPr>
              <w:t xml:space="preserve">Well developed communication, presentation and </w:t>
            </w:r>
            <w:r w:rsidR="009C6E68" w:rsidRPr="00F747AF">
              <w:rPr>
                <w:rFonts w:ascii="Calibri" w:hAnsi="Calibri" w:cs="Calibri"/>
                <w:bCs/>
              </w:rPr>
              <w:t xml:space="preserve">negotiating </w:t>
            </w:r>
            <w:r w:rsidR="009C6E68" w:rsidRPr="00F747AF">
              <w:rPr>
                <w:rFonts w:ascii="Calibri" w:hAnsi="Calibri" w:cs="Calibri"/>
                <w:bCs/>
              </w:rPr>
              <w:lastRenderedPageBreak/>
              <w:t xml:space="preserve">skills. </w:t>
            </w:r>
          </w:p>
          <w:p w14:paraId="04557E2F" w14:textId="77777777" w:rsidR="009C6E68" w:rsidRPr="00F747AF" w:rsidRDefault="009C6E68" w:rsidP="003C69CB">
            <w:pPr>
              <w:numPr>
                <w:ilvl w:val="0"/>
                <w:numId w:val="40"/>
              </w:numPr>
              <w:autoSpaceDE/>
              <w:autoSpaceDN/>
              <w:spacing w:line="276" w:lineRule="auto"/>
              <w:contextualSpacing/>
              <w:rPr>
                <w:rFonts w:ascii="Calibri" w:hAnsi="Calibri" w:cs="Calibri"/>
                <w:bCs/>
              </w:rPr>
            </w:pPr>
            <w:r w:rsidRPr="00F747AF">
              <w:rPr>
                <w:rFonts w:ascii="Calibri" w:hAnsi="Calibri" w:cs="Calibri"/>
                <w:bCs/>
              </w:rPr>
              <w:t>Able to take a creative approach to problem solving and responding effectively to change</w:t>
            </w:r>
          </w:p>
          <w:p w14:paraId="5ED68AEB" w14:textId="77777777" w:rsidR="009C6E68" w:rsidRPr="00F747AF" w:rsidRDefault="009C6E68" w:rsidP="003C69CB">
            <w:pPr>
              <w:numPr>
                <w:ilvl w:val="0"/>
                <w:numId w:val="40"/>
              </w:numPr>
              <w:autoSpaceDE/>
              <w:autoSpaceDN/>
              <w:spacing w:line="276" w:lineRule="auto"/>
              <w:contextualSpacing/>
              <w:rPr>
                <w:rFonts w:ascii="Calibri" w:hAnsi="Calibri" w:cs="Calibri"/>
                <w:bCs/>
              </w:rPr>
            </w:pPr>
            <w:r w:rsidRPr="00F747AF">
              <w:rPr>
                <w:rFonts w:ascii="Calibri" w:hAnsi="Calibri" w:cs="Calibri"/>
                <w:bCs/>
              </w:rPr>
              <w:t>Able to deliver to deadlines and to take responsibility and ownership of projects</w:t>
            </w:r>
          </w:p>
          <w:p w14:paraId="679C3BE6" w14:textId="77777777" w:rsidR="00CE08DC" w:rsidRPr="00F747AF" w:rsidRDefault="00CE08DC" w:rsidP="003C69CB">
            <w:pPr>
              <w:numPr>
                <w:ilvl w:val="0"/>
                <w:numId w:val="40"/>
              </w:numPr>
              <w:autoSpaceDE/>
              <w:autoSpaceDN/>
              <w:spacing w:line="276" w:lineRule="auto"/>
              <w:contextualSpacing/>
              <w:rPr>
                <w:rFonts w:ascii="Calibri" w:hAnsi="Calibri" w:cs="Calibri"/>
                <w:bCs/>
              </w:rPr>
            </w:pPr>
            <w:r w:rsidRPr="00F747AF">
              <w:rPr>
                <w:rFonts w:ascii="Calibri" w:hAnsi="Calibri" w:cs="Calibri"/>
                <w:bCs/>
              </w:rPr>
              <w:t>Able to work independently, using own initiative and discretion</w:t>
            </w:r>
          </w:p>
          <w:p w14:paraId="6FB2E149" w14:textId="77777777" w:rsidR="00CE08DC" w:rsidRPr="00F747AF" w:rsidRDefault="00CE08DC" w:rsidP="003C69CB">
            <w:pPr>
              <w:numPr>
                <w:ilvl w:val="0"/>
                <w:numId w:val="40"/>
              </w:numPr>
              <w:autoSpaceDE/>
              <w:autoSpaceDN/>
              <w:spacing w:line="276" w:lineRule="auto"/>
              <w:contextualSpacing/>
              <w:rPr>
                <w:rFonts w:ascii="Calibri" w:hAnsi="Calibri" w:cs="Calibri"/>
                <w:bCs/>
              </w:rPr>
            </w:pPr>
            <w:r w:rsidRPr="00F747AF">
              <w:rPr>
                <w:rFonts w:ascii="Calibri" w:hAnsi="Calibri" w:cs="Calibri"/>
                <w:bCs/>
              </w:rPr>
              <w:t>Excellent IT skills-expert in using Microsoft Office suite of software</w:t>
            </w:r>
          </w:p>
          <w:p w14:paraId="3C799B97" w14:textId="77777777" w:rsidR="00662AFD" w:rsidRPr="00F747AF" w:rsidRDefault="00662AFD" w:rsidP="003C69CB">
            <w:pPr>
              <w:numPr>
                <w:ilvl w:val="0"/>
                <w:numId w:val="40"/>
              </w:numPr>
              <w:autoSpaceDE/>
              <w:autoSpaceDN/>
              <w:spacing w:line="276" w:lineRule="auto"/>
              <w:contextualSpacing/>
              <w:rPr>
                <w:rFonts w:ascii="Calibri" w:hAnsi="Calibri" w:cs="Calibri"/>
                <w:bCs/>
              </w:rPr>
            </w:pPr>
            <w:r w:rsidRPr="00F747AF">
              <w:rPr>
                <w:rFonts w:ascii="Calibri" w:hAnsi="Calibri" w:cs="Calibri"/>
                <w:bCs/>
              </w:rPr>
              <w:t>Commitment to EDI</w:t>
            </w:r>
            <w:r w:rsidR="00827112" w:rsidRPr="00F747AF">
              <w:rPr>
                <w:rFonts w:ascii="Calibri" w:hAnsi="Calibri" w:cs="Calibri"/>
                <w:bCs/>
              </w:rPr>
              <w:t>- to value contributions from all and to promote an inclusive approach</w:t>
            </w:r>
          </w:p>
          <w:p w14:paraId="2052C341" w14:textId="77777777" w:rsidR="00CE08DC" w:rsidRPr="00F747AF" w:rsidRDefault="00CE08DC" w:rsidP="003C69CB">
            <w:pPr>
              <w:numPr>
                <w:ilvl w:val="0"/>
                <w:numId w:val="40"/>
              </w:numPr>
              <w:autoSpaceDE/>
              <w:autoSpaceDN/>
              <w:spacing w:line="276" w:lineRule="auto"/>
              <w:contextualSpacing/>
              <w:rPr>
                <w:rFonts w:ascii="Calibri" w:hAnsi="Calibri" w:cs="Calibri"/>
                <w:bCs/>
              </w:rPr>
            </w:pPr>
            <w:r w:rsidRPr="00F747AF">
              <w:rPr>
                <w:rFonts w:ascii="Calibri" w:hAnsi="Calibri" w:cs="Calibri"/>
                <w:bCs/>
              </w:rPr>
              <w:t>Commitment to personal development and learning</w:t>
            </w:r>
          </w:p>
          <w:p w14:paraId="22194E76" w14:textId="77777777" w:rsidR="00575BFD" w:rsidRPr="00F747AF" w:rsidRDefault="00575BFD" w:rsidP="00E2327C">
            <w:pPr>
              <w:autoSpaceDE/>
              <w:autoSpaceDN/>
              <w:spacing w:line="276" w:lineRule="auto"/>
              <w:ind w:left="360"/>
              <w:contextualSpacing/>
              <w:rPr>
                <w:rFonts w:ascii="Calibri" w:hAnsi="Calibri" w:cs="Calibri"/>
                <w:bCs/>
              </w:rPr>
            </w:pPr>
          </w:p>
        </w:tc>
        <w:tc>
          <w:tcPr>
            <w:tcW w:w="3670" w:type="dxa"/>
            <w:tcBorders>
              <w:top w:val="single" w:sz="8" w:space="0" w:color="000000" w:themeColor="text1"/>
              <w:left w:val="single" w:sz="8" w:space="0" w:color="000000" w:themeColor="text1"/>
              <w:bottom w:val="single" w:sz="8" w:space="0" w:color="000000" w:themeColor="text1"/>
            </w:tcBorders>
          </w:tcPr>
          <w:p w14:paraId="3FE3C109" w14:textId="77777777" w:rsidR="00575BFD" w:rsidRPr="00F747AF" w:rsidRDefault="00575BFD" w:rsidP="00A373F4">
            <w:pPr>
              <w:autoSpaceDE/>
              <w:autoSpaceDN/>
              <w:spacing w:line="276" w:lineRule="auto"/>
              <w:contextualSpacing/>
              <w:rPr>
                <w:rFonts w:ascii="Calibri" w:hAnsi="Calibri" w:cs="Calibri"/>
                <w:bCs/>
              </w:rPr>
            </w:pPr>
          </w:p>
        </w:tc>
      </w:tr>
      <w:tr w:rsidR="00563856" w:rsidRPr="00F747AF" w14:paraId="30B48F9F" w14:textId="77777777" w:rsidTr="0EDC696D">
        <w:trPr>
          <w:trHeight w:val="559"/>
        </w:trPr>
        <w:tc>
          <w:tcPr>
            <w:tcW w:w="2410" w:type="dxa"/>
            <w:tcBorders>
              <w:top w:val="single" w:sz="8" w:space="0" w:color="000000" w:themeColor="text1"/>
              <w:bottom w:val="single" w:sz="8" w:space="0" w:color="000000" w:themeColor="text1"/>
              <w:right w:val="single" w:sz="8" w:space="0" w:color="000000" w:themeColor="text1"/>
            </w:tcBorders>
          </w:tcPr>
          <w:p w14:paraId="58493D49" w14:textId="77777777" w:rsidR="00563856" w:rsidRPr="00F747AF" w:rsidRDefault="00563856" w:rsidP="001D2335">
            <w:pPr>
              <w:adjustRightInd w:val="0"/>
              <w:spacing w:line="276" w:lineRule="auto"/>
              <w:jc w:val="both"/>
              <w:rPr>
                <w:rFonts w:ascii="Calibri" w:hAnsi="Calibri" w:cs="Calibri"/>
                <w:b/>
                <w:iCs/>
                <w:color w:val="000000"/>
                <w:lang w:val="en-US"/>
              </w:rPr>
            </w:pPr>
            <w:r w:rsidRPr="00F747AF">
              <w:rPr>
                <w:rFonts w:ascii="Calibri" w:hAnsi="Calibri" w:cs="Calibri"/>
                <w:b/>
                <w:iCs/>
                <w:color w:val="000000"/>
                <w:lang w:val="en-US"/>
              </w:rPr>
              <w:t>Other</w:t>
            </w:r>
          </w:p>
        </w:tc>
        <w:tc>
          <w:tcPr>
            <w:tcW w:w="355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C0ECD8" w14:textId="77777777" w:rsidR="00563856" w:rsidRPr="00F747AF" w:rsidRDefault="00563856" w:rsidP="003C69CB">
            <w:pPr>
              <w:autoSpaceDE/>
              <w:autoSpaceDN/>
              <w:spacing w:line="276" w:lineRule="auto"/>
              <w:contextualSpacing/>
              <w:rPr>
                <w:rFonts w:ascii="Calibri" w:hAnsi="Calibri" w:cs="Calibri"/>
                <w:bCs/>
              </w:rPr>
            </w:pPr>
          </w:p>
        </w:tc>
        <w:tc>
          <w:tcPr>
            <w:tcW w:w="3670" w:type="dxa"/>
            <w:tcBorders>
              <w:top w:val="single" w:sz="8" w:space="0" w:color="000000" w:themeColor="text1"/>
              <w:left w:val="single" w:sz="8" w:space="0" w:color="000000" w:themeColor="text1"/>
              <w:bottom w:val="single" w:sz="8" w:space="0" w:color="000000" w:themeColor="text1"/>
            </w:tcBorders>
          </w:tcPr>
          <w:p w14:paraId="604ACD58" w14:textId="77777777" w:rsidR="00043261" w:rsidRPr="00F747AF" w:rsidRDefault="00043261" w:rsidP="002F3F3F">
            <w:pPr>
              <w:autoSpaceDE/>
              <w:autoSpaceDN/>
              <w:spacing w:line="276" w:lineRule="auto"/>
              <w:contextualSpacing/>
              <w:rPr>
                <w:rFonts w:ascii="Calibri" w:hAnsi="Calibri" w:cs="Calibri"/>
                <w:bCs/>
              </w:rPr>
            </w:pPr>
            <w:r w:rsidRPr="00F747AF">
              <w:rPr>
                <w:rFonts w:ascii="Calibri" w:hAnsi="Calibri" w:cs="Calibri"/>
                <w:bCs/>
              </w:rPr>
              <w:t>Appreciation of different models of Joint Office</w:t>
            </w:r>
            <w:r w:rsidR="002F3F3F" w:rsidRPr="00F747AF">
              <w:rPr>
                <w:rFonts w:ascii="Calibri" w:hAnsi="Calibri" w:cs="Calibri"/>
                <w:bCs/>
              </w:rPr>
              <w:t xml:space="preserve"> working across NHS/HE</w:t>
            </w:r>
            <w:r w:rsidRPr="00F747AF">
              <w:rPr>
                <w:rFonts w:ascii="Calibri" w:hAnsi="Calibri" w:cs="Calibri"/>
                <w:bCs/>
              </w:rPr>
              <w:t xml:space="preserve">. </w:t>
            </w:r>
          </w:p>
        </w:tc>
      </w:tr>
    </w:tbl>
    <w:p w14:paraId="19F69AC2" w14:textId="77777777" w:rsidR="009443C6" w:rsidRPr="00F747AF" w:rsidRDefault="009443C6" w:rsidP="001D2335">
      <w:pPr>
        <w:spacing w:line="276" w:lineRule="auto"/>
        <w:jc w:val="both"/>
        <w:rPr>
          <w:rFonts w:ascii="Calibri" w:hAnsi="Calibri" w:cs="Calibri"/>
        </w:rPr>
      </w:pPr>
    </w:p>
    <w:p w14:paraId="249BCFB5" w14:textId="77777777" w:rsidR="00BA1566" w:rsidRPr="00F747AF" w:rsidRDefault="00BA1566" w:rsidP="00BA1566">
      <w:pPr>
        <w:pStyle w:val="Heading1"/>
        <w:jc w:val="both"/>
        <w:rPr>
          <w:rFonts w:ascii="Calibri" w:hAnsi="Calibri" w:cs="Calibri"/>
        </w:rPr>
      </w:pPr>
      <w:r w:rsidRPr="00F747AF">
        <w:rPr>
          <w:rFonts w:ascii="Calibri" w:hAnsi="Calibri" w:cs="Calibri"/>
        </w:rPr>
        <w:t>Informal Enquiries</w:t>
      </w:r>
    </w:p>
    <w:p w14:paraId="087C1452" w14:textId="77777777" w:rsidR="00BA1566" w:rsidRPr="00F747AF" w:rsidRDefault="00BA1566" w:rsidP="00BA1566">
      <w:pPr>
        <w:rPr>
          <w:rFonts w:ascii="Calibri" w:hAnsi="Calibri" w:cs="Calibri"/>
        </w:rPr>
      </w:pPr>
    </w:p>
    <w:p w14:paraId="1B243ECB" w14:textId="7038CAF3" w:rsidR="00BA1566" w:rsidRPr="00F747AF" w:rsidRDefault="00BA1566" w:rsidP="0EDC696D">
      <w:pPr>
        <w:pStyle w:val="NoSpacing"/>
        <w:rPr>
          <w:rFonts w:ascii="Calibri" w:hAnsi="Calibri" w:cs="Calibri"/>
          <w:sz w:val="22"/>
          <w:szCs w:val="22"/>
        </w:rPr>
      </w:pPr>
      <w:r w:rsidRPr="00F747AF">
        <w:rPr>
          <w:rFonts w:ascii="Calibri" w:hAnsi="Calibri" w:cs="Calibri"/>
          <w:sz w:val="22"/>
          <w:szCs w:val="22"/>
        </w:rPr>
        <w:t xml:space="preserve">Before submitting an application you may wish to discuss the post further by contacting </w:t>
      </w:r>
      <w:ins w:id="0" w:author="SIMPSON, Emily (ROYAL DEVON UNIVERSITY HEALTHCARE NHS FOUNDATION TRUST)" w:date="2026-10-07T09:33:00Z" w16du:dateUtc="2026-10-07T09:33:00Z">
        <w:r w:rsidRPr="0EDC696D">
          <w:fldChar w:fldCharType="begin"/>
        </w:r>
      </w:ins>
      <w:r w:rsidRPr="0EDC696D">
        <w:rPr>
          <w:rFonts w:ascii="Calibri" w:hAnsi="Calibri" w:cs="Calibri"/>
          <w:sz w:val="22"/>
          <w:szCs w:val="22"/>
        </w:rPr>
        <w:instrText>HYPERLINK "mailto:Emily"</w:instrText>
      </w:r>
      <w:ins w:id="1" w:author="SIMPSON, Emily (ROYAL DEVON UNIVERSITY HEALTHCARE NHS FOUNDATION TRUST)" w:date="2026-10-07T09:33:00Z" w16du:dateUtc="2026-10-07T09:33:00Z">
        <w:r w:rsidRPr="0EDC696D">
          <w:rPr>
            <w:rFonts w:ascii="Calibri" w:hAnsi="Calibri" w:cs="Calibri"/>
            <w:sz w:val="22"/>
            <w:szCs w:val="22"/>
          </w:rPr>
          <w:fldChar w:fldCharType="separate"/>
        </w:r>
      </w:ins>
      <w:r w:rsidR="007B6678" w:rsidRPr="0EDC696D">
        <w:rPr>
          <w:rStyle w:val="Hyperlink"/>
          <w:rFonts w:ascii="Calibri" w:hAnsi="Calibri" w:cs="Calibri"/>
          <w:sz w:val="22"/>
          <w:szCs w:val="22"/>
        </w:rPr>
        <w:t>Emily</w:t>
      </w:r>
      <w:ins w:id="2" w:author="SIMPSON, Emily (ROYAL DEVON UNIVERSITY HEALTHCARE NHS FOUNDATION TRUST)" w:date="2026-10-07T09:33:00Z">
        <w:r w:rsidRPr="0EDC696D">
          <w:rPr>
            <w:rFonts w:ascii="Calibri" w:hAnsi="Calibri" w:cs="Calibri"/>
            <w:sz w:val="22"/>
            <w:szCs w:val="22"/>
          </w:rPr>
          <w:fldChar w:fldCharType="end"/>
        </w:r>
      </w:ins>
      <w:r w:rsidR="007B6678" w:rsidRPr="0EDC696D">
        <w:rPr>
          <w:rFonts w:ascii="Calibri" w:hAnsi="Calibri" w:cs="Calibri"/>
          <w:sz w:val="22"/>
          <w:szCs w:val="22"/>
        </w:rPr>
        <w:t xml:space="preserve"> Simpson, Executive and Specialist Recruitment Lead </w:t>
      </w:r>
      <w:ins w:id="3" w:author="SIMPSON, Emily (ROYAL DEVON UNIVERSITY HEALTHCARE NHS FOUNDATION TRUST)" w:date="2026-10-07T09:34:00Z">
        <w:r w:rsidRPr="0EDC696D">
          <w:fldChar w:fldCharType="begin"/>
        </w:r>
        <w:r w:rsidRPr="0EDC696D">
          <w:rPr>
            <w:rFonts w:ascii="Calibri" w:hAnsi="Calibri" w:cs="Calibri"/>
            <w:sz w:val="22"/>
            <w:szCs w:val="22"/>
          </w:rPr>
          <w:instrText>HYPERLINK "mailto:emily.simpson21@nhs.net"</w:instrText>
        </w:r>
        <w:r w:rsidRPr="0EDC696D">
          <w:rPr>
            <w:rFonts w:ascii="Calibri" w:hAnsi="Calibri" w:cs="Calibri"/>
            <w:sz w:val="22"/>
            <w:szCs w:val="22"/>
          </w:rPr>
          <w:fldChar w:fldCharType="separate"/>
        </w:r>
      </w:ins>
      <w:r w:rsidR="007B6678" w:rsidRPr="0EDC696D">
        <w:rPr>
          <w:rStyle w:val="Hyperlink"/>
          <w:rFonts w:ascii="Calibri" w:hAnsi="Calibri" w:cs="Calibri"/>
          <w:sz w:val="22"/>
          <w:szCs w:val="22"/>
        </w:rPr>
        <w:t>emily.simpson21@nhs.net</w:t>
      </w:r>
      <w:ins w:id="4" w:author="SIMPSON, Emily (ROYAL DEVON UNIVERSITY HEALTHCARE NHS FOUNDATION TRUST)" w:date="2026-10-07T09:34:00Z">
        <w:r w:rsidRPr="0EDC696D">
          <w:rPr>
            <w:rFonts w:ascii="Calibri" w:hAnsi="Calibri" w:cs="Calibri"/>
            <w:sz w:val="22"/>
            <w:szCs w:val="22"/>
          </w:rPr>
          <w:fldChar w:fldCharType="end"/>
        </w:r>
      </w:ins>
      <w:r w:rsidR="007B6678" w:rsidRPr="0EDC696D">
        <w:rPr>
          <w:rFonts w:ascii="Calibri" w:hAnsi="Calibri" w:cs="Calibri"/>
          <w:sz w:val="22"/>
          <w:szCs w:val="22"/>
        </w:rPr>
        <w:t xml:space="preserve"> or 07958 931414</w:t>
      </w:r>
      <w:r w:rsidR="00231F10" w:rsidRPr="0EDC696D">
        <w:rPr>
          <w:rFonts w:ascii="Calibri" w:hAnsi="Calibri" w:cs="Calibri"/>
          <w:sz w:val="22"/>
          <w:szCs w:val="22"/>
        </w:rPr>
        <w:t xml:space="preserve"> in the first instance. </w:t>
      </w:r>
    </w:p>
    <w:sectPr w:rsidR="00BA1566" w:rsidRPr="00F747AF">
      <w:footerReference w:type="default" r:id="rId23"/>
      <w:pgSz w:w="11907" w:h="16840" w:code="9"/>
      <w:pgMar w:top="1134" w:right="1134" w:bottom="1134" w:left="1134"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DF3AA" w14:textId="77777777" w:rsidR="00075C3E" w:rsidRDefault="00075C3E">
      <w:r>
        <w:separator/>
      </w:r>
    </w:p>
  </w:endnote>
  <w:endnote w:type="continuationSeparator" w:id="0">
    <w:p w14:paraId="0FB27D4D" w14:textId="77777777" w:rsidR="00075C3E" w:rsidRDefault="00075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4E314" w14:textId="77777777" w:rsidR="009C6E68" w:rsidRDefault="009C6E68">
    <w:pPr>
      <w:pStyle w:val="Footer"/>
      <w:tabs>
        <w:tab w:val="clear" w:pos="8306"/>
        <w:tab w:val="right" w:pos="9639"/>
      </w:tabs>
      <w:rPr>
        <w:i/>
        <w:iCs/>
        <w:sz w:val="18"/>
      </w:rPr>
    </w:pPr>
    <w:r>
      <w:rPr>
        <w:i/>
        <w:iCs/>
        <w:sz w:val="18"/>
      </w:rPr>
      <w:tab/>
    </w:r>
  </w:p>
  <w:p w14:paraId="5578391A" w14:textId="77777777" w:rsidR="009C6E68" w:rsidRDefault="009C6E68">
    <w:pPr>
      <w:pStyle w:val="Footer"/>
      <w:tabs>
        <w:tab w:val="clear" w:pos="8306"/>
        <w:tab w:val="right" w:pos="9639"/>
      </w:tabs>
      <w:jc w:val="center"/>
      <w:rPr>
        <w:i/>
        <w:iCs/>
        <w:sz w:val="18"/>
        <w:lang w:val="en-US"/>
      </w:rPr>
    </w:pPr>
    <w:r>
      <w:rPr>
        <w:i/>
        <w:iCs/>
        <w:sz w:val="18"/>
        <w:lang w:val="en-US"/>
      </w:rPr>
      <w:t xml:space="preserve">Page </w:t>
    </w:r>
    <w:r>
      <w:rPr>
        <w:i/>
        <w:iCs/>
        <w:sz w:val="18"/>
        <w:lang w:val="en-US"/>
      </w:rPr>
      <w:fldChar w:fldCharType="begin"/>
    </w:r>
    <w:r>
      <w:rPr>
        <w:i/>
        <w:iCs/>
        <w:sz w:val="18"/>
        <w:lang w:val="en-US"/>
      </w:rPr>
      <w:instrText xml:space="preserve"> PAGE </w:instrText>
    </w:r>
    <w:r>
      <w:rPr>
        <w:i/>
        <w:iCs/>
        <w:sz w:val="18"/>
        <w:lang w:val="en-US"/>
      </w:rPr>
      <w:fldChar w:fldCharType="separate"/>
    </w:r>
    <w:r w:rsidR="00ED37DE">
      <w:rPr>
        <w:i/>
        <w:iCs/>
        <w:noProof/>
        <w:sz w:val="18"/>
        <w:lang w:val="en-US"/>
      </w:rPr>
      <w:t>6</w:t>
    </w:r>
    <w:r>
      <w:rPr>
        <w:i/>
        <w:iCs/>
        <w:sz w:val="18"/>
        <w:lang w:val="en-US"/>
      </w:rPr>
      <w:fldChar w:fldCharType="end"/>
    </w:r>
    <w:r>
      <w:rPr>
        <w:i/>
        <w:iCs/>
        <w:sz w:val="18"/>
        <w:lang w:val="en-US"/>
      </w:rPr>
      <w:t xml:space="preserve"> of </w:t>
    </w:r>
    <w:r>
      <w:rPr>
        <w:i/>
        <w:iCs/>
        <w:sz w:val="18"/>
        <w:lang w:val="en-US"/>
      </w:rPr>
      <w:fldChar w:fldCharType="begin"/>
    </w:r>
    <w:r>
      <w:rPr>
        <w:i/>
        <w:iCs/>
        <w:sz w:val="18"/>
        <w:lang w:val="en-US"/>
      </w:rPr>
      <w:instrText xml:space="preserve"> NUMPAGES </w:instrText>
    </w:r>
    <w:r>
      <w:rPr>
        <w:i/>
        <w:iCs/>
        <w:sz w:val="18"/>
        <w:lang w:val="en-US"/>
      </w:rPr>
      <w:fldChar w:fldCharType="separate"/>
    </w:r>
    <w:r w:rsidR="00ED37DE">
      <w:rPr>
        <w:i/>
        <w:iCs/>
        <w:noProof/>
        <w:sz w:val="18"/>
        <w:lang w:val="en-US"/>
      </w:rPr>
      <w:t>6</w:t>
    </w:r>
    <w:r>
      <w:rPr>
        <w:i/>
        <w:iCs/>
        <w:sz w:val="18"/>
        <w:lang w:val="en-US"/>
      </w:rPr>
      <w:fldChar w:fldCharType="end"/>
    </w:r>
  </w:p>
  <w:p w14:paraId="00337530" w14:textId="77777777" w:rsidR="009C6E68" w:rsidRDefault="009C6E68">
    <w:pPr>
      <w:pStyle w:val="Footer"/>
      <w:tabs>
        <w:tab w:val="clear" w:pos="8306"/>
        <w:tab w:val="right" w:pos="9639"/>
      </w:tabs>
      <w:jc w:val="center"/>
      <w:rPr>
        <w:i/>
        <w:iCs/>
        <w:sz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61F79" w14:textId="77777777" w:rsidR="00075C3E" w:rsidRDefault="00075C3E">
      <w:r>
        <w:separator/>
      </w:r>
    </w:p>
  </w:footnote>
  <w:footnote w:type="continuationSeparator" w:id="0">
    <w:p w14:paraId="3A95887E" w14:textId="77777777" w:rsidR="00075C3E" w:rsidRDefault="00075C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374B"/>
    <w:multiLevelType w:val="hybridMultilevel"/>
    <w:tmpl w:val="DB0009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8932FE"/>
    <w:multiLevelType w:val="hybridMultilevel"/>
    <w:tmpl w:val="8B5CD2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F57061"/>
    <w:multiLevelType w:val="hybridMultilevel"/>
    <w:tmpl w:val="4DA2CF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602736"/>
    <w:multiLevelType w:val="hybridMultilevel"/>
    <w:tmpl w:val="46EA0D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F5B5635"/>
    <w:multiLevelType w:val="hybridMultilevel"/>
    <w:tmpl w:val="00DA099A"/>
    <w:lvl w:ilvl="0" w:tplc="04090001">
      <w:start w:val="1"/>
      <w:numFmt w:val="bullet"/>
      <w:lvlText w:val=""/>
      <w:lvlJc w:val="left"/>
      <w:pPr>
        <w:tabs>
          <w:tab w:val="num" w:pos="720"/>
        </w:tabs>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5D540CA"/>
    <w:multiLevelType w:val="hybridMultilevel"/>
    <w:tmpl w:val="A6E8AA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EE2300"/>
    <w:multiLevelType w:val="hybridMultilevel"/>
    <w:tmpl w:val="870403C4"/>
    <w:lvl w:ilvl="0" w:tplc="0809001B">
      <w:start w:val="1"/>
      <w:numFmt w:val="lowerRoman"/>
      <w:lvlText w:val="%1."/>
      <w:lvlJc w:val="right"/>
      <w:pPr>
        <w:tabs>
          <w:tab w:val="num" w:pos="720"/>
        </w:tabs>
        <w:ind w:left="720" w:hanging="360"/>
      </w:pPr>
    </w:lvl>
    <w:lvl w:ilvl="1" w:tplc="E97E15AA">
      <w:start w:val="6"/>
      <w:numFmt w:val="decimal"/>
      <w:lvlText w:val="%2."/>
      <w:lvlJc w:val="left"/>
      <w:pPr>
        <w:tabs>
          <w:tab w:val="num" w:pos="1440"/>
        </w:tabs>
        <w:ind w:left="1440" w:hanging="360"/>
      </w:pPr>
      <w:rPr>
        <w:rFonts w:hint="default"/>
      </w:rPr>
    </w:lvl>
    <w:lvl w:ilvl="2" w:tplc="08090001">
      <w:start w:val="1"/>
      <w:numFmt w:val="bullet"/>
      <w:lvlText w:val=""/>
      <w:lvlJc w:val="left"/>
      <w:pPr>
        <w:tabs>
          <w:tab w:val="num" w:pos="2340"/>
        </w:tabs>
        <w:ind w:left="2340" w:hanging="360"/>
      </w:pPr>
      <w:rPr>
        <w:rFonts w:ascii="Symbol" w:hAnsi="Symbol"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A97476D"/>
    <w:multiLevelType w:val="hybridMultilevel"/>
    <w:tmpl w:val="A4C6EBF8"/>
    <w:lvl w:ilvl="0" w:tplc="04090001">
      <w:start w:val="1"/>
      <w:numFmt w:val="bullet"/>
      <w:lvlText w:val=""/>
      <w:lvlJc w:val="left"/>
      <w:pPr>
        <w:tabs>
          <w:tab w:val="num" w:pos="720"/>
        </w:tabs>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BA373AB"/>
    <w:multiLevelType w:val="hybridMultilevel"/>
    <w:tmpl w:val="5E900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1A3A90"/>
    <w:multiLevelType w:val="hybridMultilevel"/>
    <w:tmpl w:val="DDD6FA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9201D8"/>
    <w:multiLevelType w:val="hybridMultilevel"/>
    <w:tmpl w:val="F7006CA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1CE748D"/>
    <w:multiLevelType w:val="hybridMultilevel"/>
    <w:tmpl w:val="AF061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CD79B2"/>
    <w:multiLevelType w:val="hybridMultilevel"/>
    <w:tmpl w:val="15D039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A926C3"/>
    <w:multiLevelType w:val="hybridMultilevel"/>
    <w:tmpl w:val="4DA2CF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EA70F1"/>
    <w:multiLevelType w:val="hybridMultilevel"/>
    <w:tmpl w:val="176ABE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7B14A22"/>
    <w:multiLevelType w:val="hybridMultilevel"/>
    <w:tmpl w:val="1C0443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B277F5C"/>
    <w:multiLevelType w:val="hybridMultilevel"/>
    <w:tmpl w:val="9CC224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CDE5901"/>
    <w:multiLevelType w:val="hybridMultilevel"/>
    <w:tmpl w:val="79C64372"/>
    <w:lvl w:ilvl="0" w:tplc="04090001">
      <w:start w:val="1"/>
      <w:numFmt w:val="bullet"/>
      <w:lvlText w:val=""/>
      <w:lvlJc w:val="left"/>
      <w:pPr>
        <w:tabs>
          <w:tab w:val="num" w:pos="720"/>
        </w:tabs>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D5E7C8F"/>
    <w:multiLevelType w:val="hybridMultilevel"/>
    <w:tmpl w:val="9EA239F8"/>
    <w:lvl w:ilvl="0" w:tplc="D12ADF52">
      <w:start w:val="1"/>
      <w:numFmt w:val="bullet"/>
      <w:lvlText w:val=""/>
      <w:lvlJc w:val="left"/>
      <w:pPr>
        <w:tabs>
          <w:tab w:val="num" w:pos="397"/>
        </w:tabs>
        <w:ind w:left="397" w:hanging="397"/>
      </w:pPr>
      <w:rPr>
        <w:rFonts w:ascii="Wingdings"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9" w15:restartNumberingAfterBreak="0">
    <w:nsid w:val="3EF91DA6"/>
    <w:multiLevelType w:val="hybridMultilevel"/>
    <w:tmpl w:val="D4625F94"/>
    <w:lvl w:ilvl="0" w:tplc="39E46B1E">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cs="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15:restartNumberingAfterBreak="0">
    <w:nsid w:val="4012419F"/>
    <w:multiLevelType w:val="hybridMultilevel"/>
    <w:tmpl w:val="8A6E14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03C98A0"/>
    <w:multiLevelType w:val="hybridMultilevel"/>
    <w:tmpl w:val="F5652DF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40863C97"/>
    <w:multiLevelType w:val="hybridMultilevel"/>
    <w:tmpl w:val="56D75B0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1F764CF"/>
    <w:multiLevelType w:val="hybridMultilevel"/>
    <w:tmpl w:val="3D5E8E2C"/>
    <w:lvl w:ilvl="0" w:tplc="FFFFFFFF">
      <w:start w:val="1"/>
      <w:numFmt w:val="bullet"/>
      <w:lvlText w:val=""/>
      <w:lvlJc w:val="left"/>
      <w:pPr>
        <w:tabs>
          <w:tab w:val="num" w:pos="360"/>
        </w:tabs>
        <w:ind w:left="360" w:hanging="360"/>
      </w:pPr>
      <w:rPr>
        <w:rFonts w:ascii="Symbol" w:hAnsi="Symbol" w:cs="Times New Roman" w:hint="default"/>
      </w:rPr>
    </w:lvl>
    <w:lvl w:ilvl="1" w:tplc="FFFFFFFF">
      <w:start w:val="1"/>
      <w:numFmt w:val="bullet"/>
      <w:lvlText w:val="o"/>
      <w:lvlJc w:val="left"/>
      <w:pPr>
        <w:tabs>
          <w:tab w:val="num" w:pos="360"/>
        </w:tabs>
        <w:ind w:left="360" w:hanging="360"/>
      </w:pPr>
      <w:rPr>
        <w:rFonts w:ascii="Courier New" w:hAnsi="Courier New" w:cs="Courier New" w:hint="default"/>
      </w:rPr>
    </w:lvl>
    <w:lvl w:ilvl="2" w:tplc="FFFFFFFF">
      <w:start w:val="1"/>
      <w:numFmt w:val="bullet"/>
      <w:lvlText w:val=""/>
      <w:lvlJc w:val="left"/>
      <w:pPr>
        <w:tabs>
          <w:tab w:val="num" w:pos="1080"/>
        </w:tabs>
        <w:ind w:left="1080" w:hanging="360"/>
      </w:pPr>
      <w:rPr>
        <w:rFonts w:ascii="Wingdings" w:hAnsi="Wingdings" w:cs="Times New Roman" w:hint="default"/>
      </w:rPr>
    </w:lvl>
    <w:lvl w:ilvl="3" w:tplc="FFFFFFFF">
      <w:start w:val="1"/>
      <w:numFmt w:val="bullet"/>
      <w:lvlText w:val=""/>
      <w:lvlJc w:val="left"/>
      <w:pPr>
        <w:tabs>
          <w:tab w:val="num" w:pos="1800"/>
        </w:tabs>
        <w:ind w:left="1800" w:hanging="360"/>
      </w:pPr>
      <w:rPr>
        <w:rFonts w:ascii="Symbol" w:hAnsi="Symbol" w:cs="Times New Roman" w:hint="default"/>
      </w:rPr>
    </w:lvl>
    <w:lvl w:ilvl="4" w:tplc="FFFFFFFF">
      <w:start w:val="1"/>
      <w:numFmt w:val="bullet"/>
      <w:lvlText w:val="o"/>
      <w:lvlJc w:val="left"/>
      <w:pPr>
        <w:tabs>
          <w:tab w:val="num" w:pos="2520"/>
        </w:tabs>
        <w:ind w:left="2520" w:hanging="360"/>
      </w:pPr>
      <w:rPr>
        <w:rFonts w:ascii="Courier New" w:hAnsi="Courier New" w:cs="Courier New" w:hint="default"/>
      </w:rPr>
    </w:lvl>
    <w:lvl w:ilvl="5" w:tplc="FFFFFFFF">
      <w:start w:val="1"/>
      <w:numFmt w:val="bullet"/>
      <w:lvlText w:val=""/>
      <w:lvlJc w:val="left"/>
      <w:pPr>
        <w:tabs>
          <w:tab w:val="num" w:pos="3240"/>
        </w:tabs>
        <w:ind w:left="3240" w:hanging="360"/>
      </w:pPr>
      <w:rPr>
        <w:rFonts w:ascii="Wingdings" w:hAnsi="Wingdings" w:cs="Times New Roman" w:hint="default"/>
      </w:rPr>
    </w:lvl>
    <w:lvl w:ilvl="6" w:tplc="FFFFFFFF">
      <w:start w:val="1"/>
      <w:numFmt w:val="bullet"/>
      <w:lvlText w:val=""/>
      <w:lvlJc w:val="left"/>
      <w:pPr>
        <w:tabs>
          <w:tab w:val="num" w:pos="3960"/>
        </w:tabs>
        <w:ind w:left="3960" w:hanging="360"/>
      </w:pPr>
      <w:rPr>
        <w:rFonts w:ascii="Symbol" w:hAnsi="Symbol" w:cs="Times New Roman" w:hint="default"/>
      </w:rPr>
    </w:lvl>
    <w:lvl w:ilvl="7" w:tplc="FFFFFFFF">
      <w:start w:val="1"/>
      <w:numFmt w:val="bullet"/>
      <w:lvlText w:val="o"/>
      <w:lvlJc w:val="left"/>
      <w:pPr>
        <w:tabs>
          <w:tab w:val="num" w:pos="4680"/>
        </w:tabs>
        <w:ind w:left="4680" w:hanging="360"/>
      </w:pPr>
      <w:rPr>
        <w:rFonts w:ascii="Courier New" w:hAnsi="Courier New" w:cs="Courier New" w:hint="default"/>
      </w:rPr>
    </w:lvl>
    <w:lvl w:ilvl="8" w:tplc="FFFFFFFF">
      <w:start w:val="1"/>
      <w:numFmt w:val="bullet"/>
      <w:lvlText w:val=""/>
      <w:lvlJc w:val="left"/>
      <w:pPr>
        <w:tabs>
          <w:tab w:val="num" w:pos="5400"/>
        </w:tabs>
        <w:ind w:left="5400" w:hanging="360"/>
      </w:pPr>
      <w:rPr>
        <w:rFonts w:ascii="Wingdings" w:hAnsi="Wingdings" w:cs="Times New Roman" w:hint="default"/>
      </w:rPr>
    </w:lvl>
  </w:abstractNum>
  <w:abstractNum w:abstractNumId="24" w15:restartNumberingAfterBreak="0">
    <w:nsid w:val="48064B35"/>
    <w:multiLevelType w:val="hybridMultilevel"/>
    <w:tmpl w:val="027CB3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85071EA"/>
    <w:multiLevelType w:val="hybridMultilevel"/>
    <w:tmpl w:val="E14485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BC57CEC"/>
    <w:multiLevelType w:val="hybridMultilevel"/>
    <w:tmpl w:val="66AA1B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DEC0C05"/>
    <w:multiLevelType w:val="hybridMultilevel"/>
    <w:tmpl w:val="B5B8C9EA"/>
    <w:lvl w:ilvl="0" w:tplc="04090001">
      <w:start w:val="1"/>
      <w:numFmt w:val="bullet"/>
      <w:lvlText w:val=""/>
      <w:lvlJc w:val="left"/>
      <w:pPr>
        <w:tabs>
          <w:tab w:val="num" w:pos="720"/>
        </w:tabs>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50226DD3"/>
    <w:multiLevelType w:val="hybridMultilevel"/>
    <w:tmpl w:val="2FFA1AF2"/>
    <w:lvl w:ilvl="0" w:tplc="04090001">
      <w:start w:val="1"/>
      <w:numFmt w:val="bullet"/>
      <w:lvlText w:val=""/>
      <w:lvlJc w:val="left"/>
      <w:pPr>
        <w:tabs>
          <w:tab w:val="num" w:pos="720"/>
        </w:tabs>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40768FC"/>
    <w:multiLevelType w:val="hybridMultilevel"/>
    <w:tmpl w:val="8CAAE4A8"/>
    <w:lvl w:ilvl="0" w:tplc="EAE6FF98">
      <w:start w:val="1"/>
      <w:numFmt w:val="bullet"/>
      <w:lvlText w:val=""/>
      <w:lvlJc w:val="left"/>
      <w:pPr>
        <w:tabs>
          <w:tab w:val="num" w:pos="924"/>
        </w:tabs>
        <w:ind w:left="924" w:hanging="567"/>
      </w:pPr>
      <w:rPr>
        <w:rFonts w:ascii="Symbol" w:hAnsi="Symbol" w:cs="Symbol" w:hint="default"/>
        <w:color w:val="auto"/>
      </w:rPr>
    </w:lvl>
    <w:lvl w:ilvl="1" w:tplc="04090003">
      <w:start w:val="1"/>
      <w:numFmt w:val="bullet"/>
      <w:lvlText w:val="o"/>
      <w:lvlJc w:val="left"/>
      <w:pPr>
        <w:tabs>
          <w:tab w:val="num" w:pos="1797"/>
        </w:tabs>
        <w:ind w:left="1797" w:hanging="360"/>
      </w:pPr>
      <w:rPr>
        <w:rFonts w:ascii="Courier New" w:hAnsi="Courier New" w:cs="Courier New" w:hint="default"/>
      </w:rPr>
    </w:lvl>
    <w:lvl w:ilvl="2" w:tplc="04090005">
      <w:start w:val="1"/>
      <w:numFmt w:val="bullet"/>
      <w:lvlText w:val=""/>
      <w:lvlJc w:val="left"/>
      <w:pPr>
        <w:tabs>
          <w:tab w:val="num" w:pos="2517"/>
        </w:tabs>
        <w:ind w:left="2517" w:hanging="360"/>
      </w:pPr>
      <w:rPr>
        <w:rFonts w:ascii="Wingdings" w:hAnsi="Wingdings" w:cs="Wingdings" w:hint="default"/>
      </w:rPr>
    </w:lvl>
    <w:lvl w:ilvl="3" w:tplc="04090001">
      <w:start w:val="1"/>
      <w:numFmt w:val="bullet"/>
      <w:lvlText w:val=""/>
      <w:lvlJc w:val="left"/>
      <w:pPr>
        <w:tabs>
          <w:tab w:val="num" w:pos="3237"/>
        </w:tabs>
        <w:ind w:left="3237" w:hanging="360"/>
      </w:pPr>
      <w:rPr>
        <w:rFonts w:ascii="Symbol" w:hAnsi="Symbol" w:cs="Symbol" w:hint="default"/>
      </w:rPr>
    </w:lvl>
    <w:lvl w:ilvl="4" w:tplc="04090003">
      <w:start w:val="1"/>
      <w:numFmt w:val="bullet"/>
      <w:lvlText w:val="o"/>
      <w:lvlJc w:val="left"/>
      <w:pPr>
        <w:tabs>
          <w:tab w:val="num" w:pos="3957"/>
        </w:tabs>
        <w:ind w:left="3957" w:hanging="360"/>
      </w:pPr>
      <w:rPr>
        <w:rFonts w:ascii="Courier New" w:hAnsi="Courier New" w:cs="Courier New" w:hint="default"/>
      </w:rPr>
    </w:lvl>
    <w:lvl w:ilvl="5" w:tplc="04090005">
      <w:start w:val="1"/>
      <w:numFmt w:val="bullet"/>
      <w:lvlText w:val=""/>
      <w:lvlJc w:val="left"/>
      <w:pPr>
        <w:tabs>
          <w:tab w:val="num" w:pos="4677"/>
        </w:tabs>
        <w:ind w:left="4677" w:hanging="360"/>
      </w:pPr>
      <w:rPr>
        <w:rFonts w:ascii="Wingdings" w:hAnsi="Wingdings" w:cs="Wingdings" w:hint="default"/>
      </w:rPr>
    </w:lvl>
    <w:lvl w:ilvl="6" w:tplc="04090001">
      <w:start w:val="1"/>
      <w:numFmt w:val="bullet"/>
      <w:lvlText w:val=""/>
      <w:lvlJc w:val="left"/>
      <w:pPr>
        <w:tabs>
          <w:tab w:val="num" w:pos="5397"/>
        </w:tabs>
        <w:ind w:left="5397" w:hanging="360"/>
      </w:pPr>
      <w:rPr>
        <w:rFonts w:ascii="Symbol" w:hAnsi="Symbol" w:cs="Symbol" w:hint="default"/>
      </w:rPr>
    </w:lvl>
    <w:lvl w:ilvl="7" w:tplc="04090003">
      <w:start w:val="1"/>
      <w:numFmt w:val="bullet"/>
      <w:lvlText w:val="o"/>
      <w:lvlJc w:val="left"/>
      <w:pPr>
        <w:tabs>
          <w:tab w:val="num" w:pos="6117"/>
        </w:tabs>
        <w:ind w:left="6117" w:hanging="360"/>
      </w:pPr>
      <w:rPr>
        <w:rFonts w:ascii="Courier New" w:hAnsi="Courier New" w:cs="Courier New" w:hint="default"/>
      </w:rPr>
    </w:lvl>
    <w:lvl w:ilvl="8" w:tplc="04090005">
      <w:start w:val="1"/>
      <w:numFmt w:val="bullet"/>
      <w:lvlText w:val=""/>
      <w:lvlJc w:val="left"/>
      <w:pPr>
        <w:tabs>
          <w:tab w:val="num" w:pos="6837"/>
        </w:tabs>
        <w:ind w:left="6837" w:hanging="360"/>
      </w:pPr>
      <w:rPr>
        <w:rFonts w:ascii="Wingdings" w:hAnsi="Wingdings" w:cs="Wingdings" w:hint="default"/>
      </w:rPr>
    </w:lvl>
  </w:abstractNum>
  <w:abstractNum w:abstractNumId="30" w15:restartNumberingAfterBreak="0">
    <w:nsid w:val="554917F6"/>
    <w:multiLevelType w:val="hybridMultilevel"/>
    <w:tmpl w:val="D5D4C1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5F31794"/>
    <w:multiLevelType w:val="hybridMultilevel"/>
    <w:tmpl w:val="C4D6D1D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AEA7DF4"/>
    <w:multiLevelType w:val="hybridMultilevel"/>
    <w:tmpl w:val="9A0AE728"/>
    <w:lvl w:ilvl="0" w:tplc="04090001">
      <w:start w:val="1"/>
      <w:numFmt w:val="bullet"/>
      <w:lvlText w:val=""/>
      <w:lvlJc w:val="left"/>
      <w:pPr>
        <w:tabs>
          <w:tab w:val="num" w:pos="360"/>
        </w:tabs>
        <w:ind w:left="360" w:hanging="360"/>
      </w:pPr>
      <w:rPr>
        <w:rFonts w:ascii="Symbol" w:hAnsi="Symbol"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Times New Roman" w:hint="default"/>
      </w:rPr>
    </w:lvl>
    <w:lvl w:ilvl="3" w:tplc="04090001">
      <w:start w:val="1"/>
      <w:numFmt w:val="bullet"/>
      <w:lvlText w:val=""/>
      <w:lvlJc w:val="left"/>
      <w:pPr>
        <w:tabs>
          <w:tab w:val="num" w:pos="2520"/>
        </w:tabs>
        <w:ind w:left="2520" w:hanging="360"/>
      </w:pPr>
      <w:rPr>
        <w:rFonts w:ascii="Symbol" w:hAnsi="Symbol" w:cs="Times New Roman"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Times New Roman" w:hint="default"/>
      </w:rPr>
    </w:lvl>
    <w:lvl w:ilvl="6" w:tplc="04090001">
      <w:start w:val="1"/>
      <w:numFmt w:val="bullet"/>
      <w:lvlText w:val=""/>
      <w:lvlJc w:val="left"/>
      <w:pPr>
        <w:tabs>
          <w:tab w:val="num" w:pos="4680"/>
        </w:tabs>
        <w:ind w:left="4680" w:hanging="360"/>
      </w:pPr>
      <w:rPr>
        <w:rFonts w:ascii="Symbol" w:hAnsi="Symbol" w:cs="Times New Roman"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Times New Roman" w:hint="default"/>
      </w:rPr>
    </w:lvl>
  </w:abstractNum>
  <w:abstractNum w:abstractNumId="33" w15:restartNumberingAfterBreak="0">
    <w:nsid w:val="5F3665DF"/>
    <w:multiLevelType w:val="hybridMultilevel"/>
    <w:tmpl w:val="BC6E6C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F6A42F8"/>
    <w:multiLevelType w:val="singleLevel"/>
    <w:tmpl w:val="347AB366"/>
    <w:lvl w:ilvl="0">
      <w:start w:val="1"/>
      <w:numFmt w:val="bullet"/>
      <w:lvlText w:val=""/>
      <w:lvlJc w:val="left"/>
      <w:pPr>
        <w:tabs>
          <w:tab w:val="num" w:pos="360"/>
        </w:tabs>
        <w:ind w:left="360" w:hanging="360"/>
      </w:pPr>
      <w:rPr>
        <w:rFonts w:ascii="Wingdings" w:hAnsi="Wingdings" w:cs="Times New Roman" w:hint="default"/>
      </w:rPr>
    </w:lvl>
  </w:abstractNum>
  <w:abstractNum w:abstractNumId="35" w15:restartNumberingAfterBreak="0">
    <w:nsid w:val="649C7EB2"/>
    <w:multiLevelType w:val="hybridMultilevel"/>
    <w:tmpl w:val="6FE04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F07DC7"/>
    <w:multiLevelType w:val="hybridMultilevel"/>
    <w:tmpl w:val="FDD67F36"/>
    <w:lvl w:ilvl="0" w:tplc="04090001">
      <w:start w:val="1"/>
      <w:numFmt w:val="bullet"/>
      <w:lvlText w:val=""/>
      <w:lvlJc w:val="left"/>
      <w:pPr>
        <w:tabs>
          <w:tab w:val="num" w:pos="720"/>
        </w:tabs>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675C0E1E"/>
    <w:multiLevelType w:val="hybridMultilevel"/>
    <w:tmpl w:val="A062659E"/>
    <w:lvl w:ilvl="0" w:tplc="04090001">
      <w:start w:val="1"/>
      <w:numFmt w:val="bullet"/>
      <w:lvlText w:val=""/>
      <w:lvlJc w:val="left"/>
      <w:pPr>
        <w:tabs>
          <w:tab w:val="num" w:pos="720"/>
        </w:tabs>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B47408D"/>
    <w:multiLevelType w:val="singleLevel"/>
    <w:tmpl w:val="507E5856"/>
    <w:lvl w:ilvl="0">
      <w:start w:val="1"/>
      <w:numFmt w:val="decimal"/>
      <w:lvlText w:val="%1."/>
      <w:lvlJc w:val="left"/>
      <w:pPr>
        <w:tabs>
          <w:tab w:val="num" w:pos="720"/>
        </w:tabs>
        <w:ind w:left="720" w:hanging="720"/>
      </w:pPr>
      <w:rPr>
        <w:rFonts w:ascii="Arial" w:eastAsia="Times New Roman" w:hAnsi="Arial" w:cs="Arial"/>
      </w:rPr>
    </w:lvl>
  </w:abstractNum>
  <w:abstractNum w:abstractNumId="39" w15:restartNumberingAfterBreak="0">
    <w:nsid w:val="6C6F3102"/>
    <w:multiLevelType w:val="hybridMultilevel"/>
    <w:tmpl w:val="AF608F14"/>
    <w:lvl w:ilvl="0" w:tplc="04090001">
      <w:start w:val="1"/>
      <w:numFmt w:val="bullet"/>
      <w:lvlText w:val=""/>
      <w:lvlJc w:val="left"/>
      <w:pPr>
        <w:tabs>
          <w:tab w:val="num" w:pos="720"/>
        </w:tabs>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70A3609C"/>
    <w:multiLevelType w:val="hybridMultilevel"/>
    <w:tmpl w:val="63AE9F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40D641F"/>
    <w:multiLevelType w:val="hybridMultilevel"/>
    <w:tmpl w:val="865A8920"/>
    <w:lvl w:ilvl="0" w:tplc="04090001">
      <w:start w:val="1"/>
      <w:numFmt w:val="bullet"/>
      <w:lvlText w:val=""/>
      <w:lvlJc w:val="left"/>
      <w:pPr>
        <w:tabs>
          <w:tab w:val="num" w:pos="720"/>
        </w:tabs>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76363A3D"/>
    <w:multiLevelType w:val="hybridMultilevel"/>
    <w:tmpl w:val="EEE08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A1C453D"/>
    <w:multiLevelType w:val="hybridMultilevel"/>
    <w:tmpl w:val="CB109F66"/>
    <w:lvl w:ilvl="0" w:tplc="04090001">
      <w:start w:val="1"/>
      <w:numFmt w:val="bullet"/>
      <w:lvlText w:val=""/>
      <w:lvlJc w:val="left"/>
      <w:pPr>
        <w:tabs>
          <w:tab w:val="num" w:pos="720"/>
        </w:tabs>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7A99007C"/>
    <w:multiLevelType w:val="hybridMultilevel"/>
    <w:tmpl w:val="F00206E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7B5F436D"/>
    <w:multiLevelType w:val="hybridMultilevel"/>
    <w:tmpl w:val="4DB4887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E222681"/>
    <w:multiLevelType w:val="hybridMultilevel"/>
    <w:tmpl w:val="ACCCB11C"/>
    <w:lvl w:ilvl="0" w:tplc="04090001">
      <w:start w:val="1"/>
      <w:numFmt w:val="bullet"/>
      <w:lvlText w:val=""/>
      <w:lvlJc w:val="left"/>
      <w:pPr>
        <w:tabs>
          <w:tab w:val="num" w:pos="720"/>
        </w:tabs>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17479213">
    <w:abstractNumId w:val="18"/>
  </w:num>
  <w:num w:numId="2" w16cid:durableId="1741251643">
    <w:abstractNumId w:val="32"/>
  </w:num>
  <w:num w:numId="3" w16cid:durableId="1776363718">
    <w:abstractNumId w:val="23"/>
  </w:num>
  <w:num w:numId="4" w16cid:durableId="2075004169">
    <w:abstractNumId w:val="34"/>
  </w:num>
  <w:num w:numId="5" w16cid:durableId="1178037063">
    <w:abstractNumId w:val="19"/>
  </w:num>
  <w:num w:numId="6" w16cid:durableId="1603609313">
    <w:abstractNumId w:val="29"/>
  </w:num>
  <w:num w:numId="7" w16cid:durableId="1328629182">
    <w:abstractNumId w:val="6"/>
  </w:num>
  <w:num w:numId="8" w16cid:durableId="1080368806">
    <w:abstractNumId w:val="5"/>
  </w:num>
  <w:num w:numId="9" w16cid:durableId="2049134775">
    <w:abstractNumId w:val="0"/>
  </w:num>
  <w:num w:numId="10" w16cid:durableId="1109786783">
    <w:abstractNumId w:val="30"/>
  </w:num>
  <w:num w:numId="11" w16cid:durableId="294062368">
    <w:abstractNumId w:val="26"/>
  </w:num>
  <w:num w:numId="12" w16cid:durableId="1164592567">
    <w:abstractNumId w:val="31"/>
  </w:num>
  <w:num w:numId="13" w16cid:durableId="965427645">
    <w:abstractNumId w:val="22"/>
  </w:num>
  <w:num w:numId="14" w16cid:durableId="847715140">
    <w:abstractNumId w:val="21"/>
  </w:num>
  <w:num w:numId="15" w16cid:durableId="1217863292">
    <w:abstractNumId w:val="14"/>
  </w:num>
  <w:num w:numId="16" w16cid:durableId="868375292">
    <w:abstractNumId w:val="39"/>
  </w:num>
  <w:num w:numId="17" w16cid:durableId="777263974">
    <w:abstractNumId w:val="17"/>
  </w:num>
  <w:num w:numId="18" w16cid:durableId="1407919542">
    <w:abstractNumId w:val="25"/>
  </w:num>
  <w:num w:numId="19" w16cid:durableId="2108649538">
    <w:abstractNumId w:val="36"/>
  </w:num>
  <w:num w:numId="20" w16cid:durableId="1671836013">
    <w:abstractNumId w:val="27"/>
  </w:num>
  <w:num w:numId="21" w16cid:durableId="1769544300">
    <w:abstractNumId w:val="37"/>
  </w:num>
  <w:num w:numId="22" w16cid:durableId="1338463867">
    <w:abstractNumId w:val="41"/>
  </w:num>
  <w:num w:numId="23" w16cid:durableId="76367272">
    <w:abstractNumId w:val="7"/>
  </w:num>
  <w:num w:numId="24" w16cid:durableId="315382365">
    <w:abstractNumId w:val="28"/>
  </w:num>
  <w:num w:numId="25" w16cid:durableId="1711294799">
    <w:abstractNumId w:val="46"/>
  </w:num>
  <w:num w:numId="26" w16cid:durableId="486946112">
    <w:abstractNumId w:val="4"/>
  </w:num>
  <w:num w:numId="27" w16cid:durableId="108862459">
    <w:abstractNumId w:val="43"/>
  </w:num>
  <w:num w:numId="28" w16cid:durableId="340592636">
    <w:abstractNumId w:val="33"/>
  </w:num>
  <w:num w:numId="29" w16cid:durableId="2022928915">
    <w:abstractNumId w:val="9"/>
  </w:num>
  <w:num w:numId="30" w16cid:durableId="84738446">
    <w:abstractNumId w:val="38"/>
  </w:num>
  <w:num w:numId="31" w16cid:durableId="1428767432">
    <w:abstractNumId w:val="13"/>
  </w:num>
  <w:num w:numId="32" w16cid:durableId="861475081">
    <w:abstractNumId w:val="2"/>
  </w:num>
  <w:num w:numId="33" w16cid:durableId="921185707">
    <w:abstractNumId w:val="16"/>
  </w:num>
  <w:num w:numId="34" w16cid:durableId="1038554995">
    <w:abstractNumId w:val="35"/>
  </w:num>
  <w:num w:numId="35" w16cid:durableId="1253466256">
    <w:abstractNumId w:val="44"/>
  </w:num>
  <w:num w:numId="36" w16cid:durableId="1351835664">
    <w:abstractNumId w:val="10"/>
  </w:num>
  <w:num w:numId="37" w16cid:durableId="471869875">
    <w:abstractNumId w:val="15"/>
  </w:num>
  <w:num w:numId="38" w16cid:durableId="2038650803">
    <w:abstractNumId w:val="3"/>
  </w:num>
  <w:num w:numId="39" w16cid:durableId="848955607">
    <w:abstractNumId w:val="20"/>
  </w:num>
  <w:num w:numId="40" w16cid:durableId="1076170169">
    <w:abstractNumId w:val="1"/>
  </w:num>
  <w:num w:numId="41" w16cid:durableId="545338468">
    <w:abstractNumId w:val="40"/>
  </w:num>
  <w:num w:numId="42" w16cid:durableId="239603722">
    <w:abstractNumId w:val="24"/>
  </w:num>
  <w:num w:numId="43" w16cid:durableId="179241654">
    <w:abstractNumId w:val="45"/>
  </w:num>
  <w:num w:numId="44" w16cid:durableId="916207462">
    <w:abstractNumId w:val="42"/>
  </w:num>
  <w:num w:numId="45" w16cid:durableId="34157290">
    <w:abstractNumId w:val="12"/>
  </w:num>
  <w:num w:numId="46" w16cid:durableId="1882084080">
    <w:abstractNumId w:val="11"/>
  </w:num>
  <w:num w:numId="47" w16cid:durableId="213736366">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IMPSON, Emily (ROYAL DEVON UNIVERSITY HEALTHCARE NHS FOUNDATION TRUST)">
    <w15:presenceInfo w15:providerId="AD" w15:userId="S::emily.simpson21@nhs.net::740af49a-90f9-4e78-9b4c-4b7bb7f545f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24E"/>
    <w:rsid w:val="00004FFA"/>
    <w:rsid w:val="000073C3"/>
    <w:rsid w:val="0001635D"/>
    <w:rsid w:val="00017801"/>
    <w:rsid w:val="00017CA7"/>
    <w:rsid w:val="00024E90"/>
    <w:rsid w:val="00032136"/>
    <w:rsid w:val="000423DE"/>
    <w:rsid w:val="00043195"/>
    <w:rsid w:val="00043261"/>
    <w:rsid w:val="00052C95"/>
    <w:rsid w:val="0005695B"/>
    <w:rsid w:val="000649A8"/>
    <w:rsid w:val="00075C3E"/>
    <w:rsid w:val="00082451"/>
    <w:rsid w:val="000853C7"/>
    <w:rsid w:val="00086AC0"/>
    <w:rsid w:val="000944EF"/>
    <w:rsid w:val="00095114"/>
    <w:rsid w:val="000A3779"/>
    <w:rsid w:val="000A79CA"/>
    <w:rsid w:val="000B5600"/>
    <w:rsid w:val="000B6F80"/>
    <w:rsid w:val="000C35E7"/>
    <w:rsid w:val="000C7563"/>
    <w:rsid w:val="000D288A"/>
    <w:rsid w:val="000D2AF3"/>
    <w:rsid w:val="000D43E0"/>
    <w:rsid w:val="000E194D"/>
    <w:rsid w:val="00102DC9"/>
    <w:rsid w:val="0010783B"/>
    <w:rsid w:val="00111ADA"/>
    <w:rsid w:val="00117EE5"/>
    <w:rsid w:val="00131A4C"/>
    <w:rsid w:val="00143C90"/>
    <w:rsid w:val="001454AA"/>
    <w:rsid w:val="00146BFC"/>
    <w:rsid w:val="00151E7A"/>
    <w:rsid w:val="00161AA4"/>
    <w:rsid w:val="00161F9B"/>
    <w:rsid w:val="00170A10"/>
    <w:rsid w:val="0017102E"/>
    <w:rsid w:val="00173E03"/>
    <w:rsid w:val="001748C5"/>
    <w:rsid w:val="00176A1E"/>
    <w:rsid w:val="00181F57"/>
    <w:rsid w:val="00183B6F"/>
    <w:rsid w:val="001850FD"/>
    <w:rsid w:val="001860AF"/>
    <w:rsid w:val="0019253C"/>
    <w:rsid w:val="00192FCC"/>
    <w:rsid w:val="00193E37"/>
    <w:rsid w:val="0019524E"/>
    <w:rsid w:val="001A5583"/>
    <w:rsid w:val="001B0D1B"/>
    <w:rsid w:val="001C6960"/>
    <w:rsid w:val="001D2335"/>
    <w:rsid w:val="001E1791"/>
    <w:rsid w:val="001F7911"/>
    <w:rsid w:val="00205089"/>
    <w:rsid w:val="00205C3B"/>
    <w:rsid w:val="002211E5"/>
    <w:rsid w:val="00226BE4"/>
    <w:rsid w:val="00226D5F"/>
    <w:rsid w:val="00231F10"/>
    <w:rsid w:val="00244701"/>
    <w:rsid w:val="00261944"/>
    <w:rsid w:val="00262EEB"/>
    <w:rsid w:val="00265886"/>
    <w:rsid w:val="00274E79"/>
    <w:rsid w:val="00276438"/>
    <w:rsid w:val="0028184A"/>
    <w:rsid w:val="0028398B"/>
    <w:rsid w:val="002868BC"/>
    <w:rsid w:val="002938DA"/>
    <w:rsid w:val="002950C6"/>
    <w:rsid w:val="002A1A20"/>
    <w:rsid w:val="002A7452"/>
    <w:rsid w:val="002B2E43"/>
    <w:rsid w:val="002B3A72"/>
    <w:rsid w:val="002C0EB0"/>
    <w:rsid w:val="002D57E5"/>
    <w:rsid w:val="002E347E"/>
    <w:rsid w:val="002E3751"/>
    <w:rsid w:val="002E6FD6"/>
    <w:rsid w:val="002E7E2F"/>
    <w:rsid w:val="002F238C"/>
    <w:rsid w:val="002F37F5"/>
    <w:rsid w:val="002F3F3F"/>
    <w:rsid w:val="0030611E"/>
    <w:rsid w:val="00313389"/>
    <w:rsid w:val="0031355F"/>
    <w:rsid w:val="00320E8C"/>
    <w:rsid w:val="00331554"/>
    <w:rsid w:val="00335E81"/>
    <w:rsid w:val="003420BA"/>
    <w:rsid w:val="00350EFE"/>
    <w:rsid w:val="003547FC"/>
    <w:rsid w:val="003552EF"/>
    <w:rsid w:val="00360748"/>
    <w:rsid w:val="0036681D"/>
    <w:rsid w:val="00366E68"/>
    <w:rsid w:val="00373CEE"/>
    <w:rsid w:val="00374194"/>
    <w:rsid w:val="003749E5"/>
    <w:rsid w:val="00376A90"/>
    <w:rsid w:val="00377535"/>
    <w:rsid w:val="003867CD"/>
    <w:rsid w:val="00390476"/>
    <w:rsid w:val="003938F2"/>
    <w:rsid w:val="00393BEE"/>
    <w:rsid w:val="00394A37"/>
    <w:rsid w:val="003975F5"/>
    <w:rsid w:val="003A1823"/>
    <w:rsid w:val="003A2686"/>
    <w:rsid w:val="003A46A5"/>
    <w:rsid w:val="003C2199"/>
    <w:rsid w:val="003C6776"/>
    <w:rsid w:val="003C69CB"/>
    <w:rsid w:val="003C6B33"/>
    <w:rsid w:val="003E0A42"/>
    <w:rsid w:val="003E3800"/>
    <w:rsid w:val="003E7A93"/>
    <w:rsid w:val="003F077F"/>
    <w:rsid w:val="00402CE7"/>
    <w:rsid w:val="004140BF"/>
    <w:rsid w:val="00415534"/>
    <w:rsid w:val="004165DD"/>
    <w:rsid w:val="00416970"/>
    <w:rsid w:val="00424722"/>
    <w:rsid w:val="004317A4"/>
    <w:rsid w:val="004321A6"/>
    <w:rsid w:val="00436381"/>
    <w:rsid w:val="004376F2"/>
    <w:rsid w:val="004402DD"/>
    <w:rsid w:val="00444E48"/>
    <w:rsid w:val="00446E71"/>
    <w:rsid w:val="004535DD"/>
    <w:rsid w:val="00453AAE"/>
    <w:rsid w:val="00457E58"/>
    <w:rsid w:val="0046002B"/>
    <w:rsid w:val="0046756A"/>
    <w:rsid w:val="004A129A"/>
    <w:rsid w:val="004A1713"/>
    <w:rsid w:val="004B0EBF"/>
    <w:rsid w:val="004B5B69"/>
    <w:rsid w:val="004C1345"/>
    <w:rsid w:val="004C4DE7"/>
    <w:rsid w:val="004D2FC2"/>
    <w:rsid w:val="004E05C6"/>
    <w:rsid w:val="004E486E"/>
    <w:rsid w:val="004F134B"/>
    <w:rsid w:val="004F57D7"/>
    <w:rsid w:val="004F635F"/>
    <w:rsid w:val="005055B6"/>
    <w:rsid w:val="00511101"/>
    <w:rsid w:val="00520996"/>
    <w:rsid w:val="00521D69"/>
    <w:rsid w:val="005246BF"/>
    <w:rsid w:val="00525F84"/>
    <w:rsid w:val="00532841"/>
    <w:rsid w:val="005341E0"/>
    <w:rsid w:val="0053463A"/>
    <w:rsid w:val="005347B6"/>
    <w:rsid w:val="00540046"/>
    <w:rsid w:val="005446EA"/>
    <w:rsid w:val="005452A7"/>
    <w:rsid w:val="00552CD7"/>
    <w:rsid w:val="00553C29"/>
    <w:rsid w:val="00554344"/>
    <w:rsid w:val="005562F6"/>
    <w:rsid w:val="005572DC"/>
    <w:rsid w:val="00557589"/>
    <w:rsid w:val="00562A34"/>
    <w:rsid w:val="00563856"/>
    <w:rsid w:val="005723B2"/>
    <w:rsid w:val="0057475D"/>
    <w:rsid w:val="00575BFD"/>
    <w:rsid w:val="00590B42"/>
    <w:rsid w:val="00590C95"/>
    <w:rsid w:val="005B33F9"/>
    <w:rsid w:val="005C6DEA"/>
    <w:rsid w:val="005D68B3"/>
    <w:rsid w:val="005E30BB"/>
    <w:rsid w:val="005E50D7"/>
    <w:rsid w:val="00606661"/>
    <w:rsid w:val="006106C6"/>
    <w:rsid w:val="00611C5E"/>
    <w:rsid w:val="00612893"/>
    <w:rsid w:val="00612CE0"/>
    <w:rsid w:val="006311F2"/>
    <w:rsid w:val="00631B93"/>
    <w:rsid w:val="0063393A"/>
    <w:rsid w:val="00643A31"/>
    <w:rsid w:val="006450AA"/>
    <w:rsid w:val="006509D5"/>
    <w:rsid w:val="006536CB"/>
    <w:rsid w:val="00653831"/>
    <w:rsid w:val="00662AFD"/>
    <w:rsid w:val="006659A3"/>
    <w:rsid w:val="006768A5"/>
    <w:rsid w:val="00680502"/>
    <w:rsid w:val="006817C7"/>
    <w:rsid w:val="0068288C"/>
    <w:rsid w:val="00687A1B"/>
    <w:rsid w:val="00690DEC"/>
    <w:rsid w:val="00694B69"/>
    <w:rsid w:val="006A6DED"/>
    <w:rsid w:val="006B2B6E"/>
    <w:rsid w:val="006B50AE"/>
    <w:rsid w:val="006B5A2F"/>
    <w:rsid w:val="006C1A1D"/>
    <w:rsid w:val="006D7267"/>
    <w:rsid w:val="006E351C"/>
    <w:rsid w:val="006E461C"/>
    <w:rsid w:val="006E5A04"/>
    <w:rsid w:val="006E7014"/>
    <w:rsid w:val="006F0CE3"/>
    <w:rsid w:val="00700C65"/>
    <w:rsid w:val="0070471E"/>
    <w:rsid w:val="00707D55"/>
    <w:rsid w:val="00711D16"/>
    <w:rsid w:val="00712044"/>
    <w:rsid w:val="00717804"/>
    <w:rsid w:val="00727692"/>
    <w:rsid w:val="0073207C"/>
    <w:rsid w:val="00744CFD"/>
    <w:rsid w:val="00751AE5"/>
    <w:rsid w:val="007525DE"/>
    <w:rsid w:val="00753930"/>
    <w:rsid w:val="00755E5B"/>
    <w:rsid w:val="007565A5"/>
    <w:rsid w:val="007652A6"/>
    <w:rsid w:val="00765605"/>
    <w:rsid w:val="00780DF5"/>
    <w:rsid w:val="007A0BED"/>
    <w:rsid w:val="007A6014"/>
    <w:rsid w:val="007B6678"/>
    <w:rsid w:val="007C2788"/>
    <w:rsid w:val="007C5EA5"/>
    <w:rsid w:val="007C790F"/>
    <w:rsid w:val="007D5133"/>
    <w:rsid w:val="007D523C"/>
    <w:rsid w:val="007E4CA3"/>
    <w:rsid w:val="007F5DCE"/>
    <w:rsid w:val="0080273C"/>
    <w:rsid w:val="00817E30"/>
    <w:rsid w:val="0082138C"/>
    <w:rsid w:val="00827112"/>
    <w:rsid w:val="0084060F"/>
    <w:rsid w:val="00844253"/>
    <w:rsid w:val="00854D43"/>
    <w:rsid w:val="00864A00"/>
    <w:rsid w:val="00871BAE"/>
    <w:rsid w:val="00874353"/>
    <w:rsid w:val="00880024"/>
    <w:rsid w:val="00883536"/>
    <w:rsid w:val="00885FD6"/>
    <w:rsid w:val="0089467F"/>
    <w:rsid w:val="008968EA"/>
    <w:rsid w:val="008A43D2"/>
    <w:rsid w:val="008A70A8"/>
    <w:rsid w:val="008A7B99"/>
    <w:rsid w:val="008A7DF2"/>
    <w:rsid w:val="008B123B"/>
    <w:rsid w:val="008B3823"/>
    <w:rsid w:val="008C29D2"/>
    <w:rsid w:val="008C3E9B"/>
    <w:rsid w:val="009051ED"/>
    <w:rsid w:val="00922C7B"/>
    <w:rsid w:val="0093603D"/>
    <w:rsid w:val="00940254"/>
    <w:rsid w:val="009443C6"/>
    <w:rsid w:val="00950428"/>
    <w:rsid w:val="00960F2E"/>
    <w:rsid w:val="00962246"/>
    <w:rsid w:val="00965120"/>
    <w:rsid w:val="00970993"/>
    <w:rsid w:val="00972354"/>
    <w:rsid w:val="00973D1B"/>
    <w:rsid w:val="00976D3A"/>
    <w:rsid w:val="009904C9"/>
    <w:rsid w:val="009915C6"/>
    <w:rsid w:val="009A3C06"/>
    <w:rsid w:val="009B02F4"/>
    <w:rsid w:val="009B186D"/>
    <w:rsid w:val="009B1FDF"/>
    <w:rsid w:val="009C08BE"/>
    <w:rsid w:val="009C6C2F"/>
    <w:rsid w:val="009C6E68"/>
    <w:rsid w:val="009C7899"/>
    <w:rsid w:val="009D604A"/>
    <w:rsid w:val="009E1F02"/>
    <w:rsid w:val="009E4311"/>
    <w:rsid w:val="009E63ED"/>
    <w:rsid w:val="009F35F7"/>
    <w:rsid w:val="009F5644"/>
    <w:rsid w:val="009F5C0F"/>
    <w:rsid w:val="00A01D5E"/>
    <w:rsid w:val="00A02A2A"/>
    <w:rsid w:val="00A06B67"/>
    <w:rsid w:val="00A10C69"/>
    <w:rsid w:val="00A1132A"/>
    <w:rsid w:val="00A14F5F"/>
    <w:rsid w:val="00A343D0"/>
    <w:rsid w:val="00A36074"/>
    <w:rsid w:val="00A373F4"/>
    <w:rsid w:val="00A40922"/>
    <w:rsid w:val="00A45BAC"/>
    <w:rsid w:val="00A50550"/>
    <w:rsid w:val="00A50931"/>
    <w:rsid w:val="00A556C8"/>
    <w:rsid w:val="00A57904"/>
    <w:rsid w:val="00A679D0"/>
    <w:rsid w:val="00A73631"/>
    <w:rsid w:val="00A86730"/>
    <w:rsid w:val="00AA3D29"/>
    <w:rsid w:val="00AA7C2A"/>
    <w:rsid w:val="00AB184F"/>
    <w:rsid w:val="00AB4DCD"/>
    <w:rsid w:val="00AB5996"/>
    <w:rsid w:val="00AB5EE9"/>
    <w:rsid w:val="00AB6639"/>
    <w:rsid w:val="00AC0232"/>
    <w:rsid w:val="00AC65A7"/>
    <w:rsid w:val="00AD0799"/>
    <w:rsid w:val="00AD3BDD"/>
    <w:rsid w:val="00AD75D3"/>
    <w:rsid w:val="00AF3A71"/>
    <w:rsid w:val="00AF77C7"/>
    <w:rsid w:val="00AF7E83"/>
    <w:rsid w:val="00B033C1"/>
    <w:rsid w:val="00B102D0"/>
    <w:rsid w:val="00B2127C"/>
    <w:rsid w:val="00B26AC7"/>
    <w:rsid w:val="00B405ED"/>
    <w:rsid w:val="00B42616"/>
    <w:rsid w:val="00B4395E"/>
    <w:rsid w:val="00B51938"/>
    <w:rsid w:val="00B526B2"/>
    <w:rsid w:val="00B61C26"/>
    <w:rsid w:val="00B6399C"/>
    <w:rsid w:val="00B64773"/>
    <w:rsid w:val="00B65BCA"/>
    <w:rsid w:val="00B70867"/>
    <w:rsid w:val="00B75071"/>
    <w:rsid w:val="00B77120"/>
    <w:rsid w:val="00B8075A"/>
    <w:rsid w:val="00B87D51"/>
    <w:rsid w:val="00B96790"/>
    <w:rsid w:val="00BA1566"/>
    <w:rsid w:val="00BA5FF6"/>
    <w:rsid w:val="00BB1B6E"/>
    <w:rsid w:val="00BB797D"/>
    <w:rsid w:val="00BC2EB2"/>
    <w:rsid w:val="00BC33DA"/>
    <w:rsid w:val="00BC6E54"/>
    <w:rsid w:val="00BD057E"/>
    <w:rsid w:val="00BD2452"/>
    <w:rsid w:val="00BD4ED0"/>
    <w:rsid w:val="00BD4F8D"/>
    <w:rsid w:val="00BD6302"/>
    <w:rsid w:val="00BE1C27"/>
    <w:rsid w:val="00BE447E"/>
    <w:rsid w:val="00BF08A4"/>
    <w:rsid w:val="00BF1392"/>
    <w:rsid w:val="00BF2913"/>
    <w:rsid w:val="00BF58BD"/>
    <w:rsid w:val="00BF5E60"/>
    <w:rsid w:val="00C02AE9"/>
    <w:rsid w:val="00C05659"/>
    <w:rsid w:val="00C058F9"/>
    <w:rsid w:val="00C10E3E"/>
    <w:rsid w:val="00C3199D"/>
    <w:rsid w:val="00C3297D"/>
    <w:rsid w:val="00C41F8E"/>
    <w:rsid w:val="00C43F94"/>
    <w:rsid w:val="00C45BAF"/>
    <w:rsid w:val="00C46D0D"/>
    <w:rsid w:val="00C50034"/>
    <w:rsid w:val="00C807B7"/>
    <w:rsid w:val="00C81696"/>
    <w:rsid w:val="00C81E23"/>
    <w:rsid w:val="00C86B1C"/>
    <w:rsid w:val="00C923B9"/>
    <w:rsid w:val="00C97767"/>
    <w:rsid w:val="00CA609D"/>
    <w:rsid w:val="00CA6454"/>
    <w:rsid w:val="00CA762C"/>
    <w:rsid w:val="00CB0EF7"/>
    <w:rsid w:val="00CB3396"/>
    <w:rsid w:val="00CC53D0"/>
    <w:rsid w:val="00CC612C"/>
    <w:rsid w:val="00CC6E76"/>
    <w:rsid w:val="00CC7883"/>
    <w:rsid w:val="00CD39AA"/>
    <w:rsid w:val="00CD53E5"/>
    <w:rsid w:val="00CD7357"/>
    <w:rsid w:val="00CE08DC"/>
    <w:rsid w:val="00CE1304"/>
    <w:rsid w:val="00CF2D59"/>
    <w:rsid w:val="00CF401C"/>
    <w:rsid w:val="00D0094C"/>
    <w:rsid w:val="00D02383"/>
    <w:rsid w:val="00D0332C"/>
    <w:rsid w:val="00D11ABF"/>
    <w:rsid w:val="00D24ED0"/>
    <w:rsid w:val="00D3384F"/>
    <w:rsid w:val="00D363F1"/>
    <w:rsid w:val="00D4385E"/>
    <w:rsid w:val="00D50CAB"/>
    <w:rsid w:val="00D52454"/>
    <w:rsid w:val="00D619E4"/>
    <w:rsid w:val="00D640EE"/>
    <w:rsid w:val="00D679C6"/>
    <w:rsid w:val="00D74883"/>
    <w:rsid w:val="00D86D93"/>
    <w:rsid w:val="00DA1781"/>
    <w:rsid w:val="00DA43E2"/>
    <w:rsid w:val="00DA5ED7"/>
    <w:rsid w:val="00DB6A92"/>
    <w:rsid w:val="00DC10C2"/>
    <w:rsid w:val="00DC5732"/>
    <w:rsid w:val="00DC7BC6"/>
    <w:rsid w:val="00DD35B0"/>
    <w:rsid w:val="00DE00F8"/>
    <w:rsid w:val="00DE2708"/>
    <w:rsid w:val="00DF10E2"/>
    <w:rsid w:val="00DF1F78"/>
    <w:rsid w:val="00DF687B"/>
    <w:rsid w:val="00E06E62"/>
    <w:rsid w:val="00E1603E"/>
    <w:rsid w:val="00E1739C"/>
    <w:rsid w:val="00E2327C"/>
    <w:rsid w:val="00E34317"/>
    <w:rsid w:val="00E43C0F"/>
    <w:rsid w:val="00E478E9"/>
    <w:rsid w:val="00E624AE"/>
    <w:rsid w:val="00E7169E"/>
    <w:rsid w:val="00E74B38"/>
    <w:rsid w:val="00E81C9F"/>
    <w:rsid w:val="00E905F6"/>
    <w:rsid w:val="00E91A27"/>
    <w:rsid w:val="00E952D8"/>
    <w:rsid w:val="00EB1FC7"/>
    <w:rsid w:val="00EB49A3"/>
    <w:rsid w:val="00EB4FF6"/>
    <w:rsid w:val="00EB7F85"/>
    <w:rsid w:val="00EC7551"/>
    <w:rsid w:val="00ED1736"/>
    <w:rsid w:val="00ED1B2B"/>
    <w:rsid w:val="00ED37DE"/>
    <w:rsid w:val="00ED5747"/>
    <w:rsid w:val="00EE212B"/>
    <w:rsid w:val="00EE3444"/>
    <w:rsid w:val="00EE3889"/>
    <w:rsid w:val="00EE723C"/>
    <w:rsid w:val="00EE7E52"/>
    <w:rsid w:val="00EF082C"/>
    <w:rsid w:val="00EF37B1"/>
    <w:rsid w:val="00F00DD1"/>
    <w:rsid w:val="00F03E59"/>
    <w:rsid w:val="00F20DFB"/>
    <w:rsid w:val="00F27BCB"/>
    <w:rsid w:val="00F40E2C"/>
    <w:rsid w:val="00F45F4C"/>
    <w:rsid w:val="00F57834"/>
    <w:rsid w:val="00F6431C"/>
    <w:rsid w:val="00F6745F"/>
    <w:rsid w:val="00F722F5"/>
    <w:rsid w:val="00F747AF"/>
    <w:rsid w:val="00F829AA"/>
    <w:rsid w:val="00F91523"/>
    <w:rsid w:val="00F922E1"/>
    <w:rsid w:val="00F94160"/>
    <w:rsid w:val="00F96DAF"/>
    <w:rsid w:val="00FA111A"/>
    <w:rsid w:val="00FA6FBB"/>
    <w:rsid w:val="00FB13F0"/>
    <w:rsid w:val="00FB5242"/>
    <w:rsid w:val="00FD5431"/>
    <w:rsid w:val="00FD7173"/>
    <w:rsid w:val="00FD7D20"/>
    <w:rsid w:val="00FE5135"/>
    <w:rsid w:val="028E0912"/>
    <w:rsid w:val="02F27ED4"/>
    <w:rsid w:val="07587F9C"/>
    <w:rsid w:val="0EDC696D"/>
    <w:rsid w:val="106E3D05"/>
    <w:rsid w:val="118E4856"/>
    <w:rsid w:val="141F3140"/>
    <w:rsid w:val="19DD29DA"/>
    <w:rsid w:val="1B4E8795"/>
    <w:rsid w:val="21C5D0E7"/>
    <w:rsid w:val="2382A887"/>
    <w:rsid w:val="28D29613"/>
    <w:rsid w:val="30B67B50"/>
    <w:rsid w:val="39B3EBC0"/>
    <w:rsid w:val="3C979891"/>
    <w:rsid w:val="3CC1B9BA"/>
    <w:rsid w:val="4A3EEF40"/>
    <w:rsid w:val="53612528"/>
    <w:rsid w:val="58D24114"/>
    <w:rsid w:val="5A36C552"/>
    <w:rsid w:val="633C924F"/>
    <w:rsid w:val="66A14017"/>
    <w:rsid w:val="66D91658"/>
    <w:rsid w:val="69656FCE"/>
    <w:rsid w:val="6967C484"/>
    <w:rsid w:val="6B304E03"/>
    <w:rsid w:val="6BE9895B"/>
    <w:rsid w:val="6E0F7F7A"/>
    <w:rsid w:val="772BB68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7872D1"/>
  <w15:chartTrackingRefBased/>
  <w15:docId w15:val="{BFEEA6F6-0050-4110-B91C-20A7ADDF5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76F2"/>
    <w:pPr>
      <w:autoSpaceDE w:val="0"/>
      <w:autoSpaceDN w:val="0"/>
    </w:pPr>
    <w:rPr>
      <w:sz w:val="22"/>
      <w:szCs w:val="22"/>
      <w:lang w:eastAsia="en-US"/>
    </w:rPr>
  </w:style>
  <w:style w:type="paragraph" w:styleId="Heading1">
    <w:name w:val="heading 1"/>
    <w:basedOn w:val="Normal"/>
    <w:next w:val="Normal"/>
    <w:link w:val="Heading1Char"/>
    <w:qFormat/>
    <w:pPr>
      <w:keepNext/>
      <w:outlineLvl w:val="0"/>
    </w:pPr>
    <w:rPr>
      <w:b/>
      <w:bCs/>
      <w:u w:val="single"/>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jc w:val="both"/>
      <w:outlineLvl w:val="2"/>
    </w:pPr>
    <w:rPr>
      <w:b/>
      <w:bCs/>
    </w:rPr>
  </w:style>
  <w:style w:type="paragraph" w:styleId="Heading4">
    <w:name w:val="heading 4"/>
    <w:basedOn w:val="Normal"/>
    <w:next w:val="Normal"/>
    <w:qFormat/>
    <w:pPr>
      <w:keepNext/>
      <w:jc w:val="both"/>
      <w:outlineLvl w:val="3"/>
    </w:pPr>
    <w:rPr>
      <w:b/>
      <w:bCs/>
    </w:rPr>
  </w:style>
  <w:style w:type="paragraph" w:styleId="Heading5">
    <w:name w:val="heading 5"/>
    <w:basedOn w:val="Normal"/>
    <w:next w:val="Normal"/>
    <w:qFormat/>
    <w:pPr>
      <w:keepNext/>
      <w:outlineLvl w:val="4"/>
    </w:pPr>
    <w:rPr>
      <w:u w:val="single"/>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jc w:val="both"/>
      <w:outlineLvl w:val="5"/>
    </w:pPr>
    <w:rPr>
      <w:b/>
      <w:bCs/>
    </w:rPr>
  </w:style>
  <w:style w:type="paragraph" w:styleId="Heading7">
    <w:name w:val="heading 7"/>
    <w:basedOn w:val="Normal"/>
    <w:next w:val="Normal"/>
    <w:qFormat/>
    <w:pPr>
      <w:keepNext/>
      <w:jc w:val="both"/>
      <w:outlineLvl w:val="6"/>
    </w:pPr>
    <w:rPr>
      <w:u w:val="single"/>
    </w:rPr>
  </w:style>
  <w:style w:type="paragraph" w:styleId="Heading8">
    <w:name w:val="heading 8"/>
    <w:basedOn w:val="Normal"/>
    <w:next w:val="Normal"/>
    <w:qFormat/>
    <w:pPr>
      <w:keepNext/>
      <w:tabs>
        <w:tab w:val="left" w:pos="-90"/>
        <w:tab w:val="left" w:pos="8730"/>
      </w:tabs>
      <w:jc w:val="both"/>
      <w:outlineLvl w:val="7"/>
    </w:pPr>
    <w:rPr>
      <w:i/>
      <w:iCs/>
    </w:rPr>
  </w:style>
  <w:style w:type="paragraph" w:styleId="Heading9">
    <w:name w:val="heading 9"/>
    <w:basedOn w:val="Normal"/>
    <w:next w:val="Normal"/>
    <w:qFormat/>
    <w:pPr>
      <w:keepNext/>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tyle>
  <w:style w:type="paragraph" w:styleId="BodyTextIndent">
    <w:name w:val="Body Text Indent"/>
    <w:basedOn w:val="Normal"/>
    <w:pPr>
      <w:jc w:val="both"/>
    </w:pPr>
    <w:rPr>
      <w:i/>
      <w:iCs/>
    </w:rPr>
  </w:style>
  <w:style w:type="paragraph" w:styleId="BodyText3">
    <w:name w:val="Body Text 3"/>
    <w:basedOn w:val="Normal"/>
    <w:link w:val="BodyText3Char"/>
    <w:pPr>
      <w:jc w:val="both"/>
    </w:pPr>
    <w:rPr>
      <w:rFonts w:ascii="MS Sans Serif" w:hAnsi="MS Sans Serif"/>
    </w:rPr>
  </w:style>
  <w:style w:type="character" w:styleId="Hyperlink">
    <w:name w:val="Hyperlink"/>
    <w:rPr>
      <w:color w:val="0000FF"/>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2">
    <w:name w:val="Body Text Indent 2"/>
    <w:basedOn w:val="Normal"/>
    <w:pPr>
      <w:ind w:left="1080" w:hanging="360"/>
      <w:jc w:val="both"/>
    </w:pPr>
    <w:rPr>
      <w:rFonts w:ascii="Arial" w:hAnsi="Arial" w:cs="Arial"/>
      <w:sz w:val="20"/>
      <w:szCs w:val="20"/>
    </w:rPr>
  </w:style>
  <w:style w:type="character" w:styleId="FollowedHyperlink">
    <w:name w:val="FollowedHyperlink"/>
    <w:rPr>
      <w:color w:val="800080"/>
      <w:u w:val="single"/>
    </w:rPr>
  </w:style>
  <w:style w:type="paragraph" w:styleId="BodyText2">
    <w:name w:val="Body Text 2"/>
    <w:basedOn w:val="Normal"/>
    <w:pPr>
      <w:autoSpaceDE/>
      <w:autoSpaceDN/>
      <w:jc w:val="both"/>
    </w:pPr>
    <w:rPr>
      <w:szCs w:val="20"/>
    </w:rPr>
  </w:style>
  <w:style w:type="paragraph" w:styleId="FootnoteText">
    <w:name w:val="footnote text"/>
    <w:basedOn w:val="Normal"/>
    <w:semiHidden/>
    <w:pPr>
      <w:autoSpaceDE/>
      <w:autoSpaceDN/>
    </w:pPr>
    <w:rPr>
      <w:sz w:val="20"/>
      <w:szCs w:val="20"/>
    </w:rPr>
  </w:style>
  <w:style w:type="character" w:styleId="FootnoteReference">
    <w:name w:val="footnote reference"/>
    <w:semiHidden/>
    <w:rPr>
      <w:vertAlign w:val="superscript"/>
    </w:rPr>
  </w:style>
  <w:style w:type="paragraph" w:styleId="Caption">
    <w:name w:val="caption"/>
    <w:basedOn w:val="Normal"/>
    <w:next w:val="Normal"/>
    <w:qFormat/>
    <w:pPr>
      <w:autoSpaceDE/>
      <w:autoSpaceDN/>
      <w:spacing w:before="120" w:after="120"/>
    </w:pPr>
    <w:rPr>
      <w:b/>
      <w:sz w:val="20"/>
      <w:szCs w:val="20"/>
    </w:rPr>
  </w:style>
  <w:style w:type="paragraph" w:styleId="NormalWeb">
    <w:name w:val="Normal (Web)"/>
    <w:basedOn w:val="Normal"/>
    <w:uiPriority w:val="99"/>
    <w:pPr>
      <w:autoSpaceDE/>
      <w:autoSpaceDN/>
      <w:spacing w:before="100" w:beforeAutospacing="1" w:after="100" w:afterAutospacing="1"/>
    </w:pPr>
    <w:rPr>
      <w:rFonts w:ascii="Verdana" w:eastAsia="Arial Unicode MS" w:hAnsi="Verdana" w:cs="Arial Unicode MS"/>
      <w:color w:val="333333"/>
      <w:sz w:val="14"/>
      <w:szCs w:val="14"/>
    </w:rPr>
  </w:style>
  <w:style w:type="character" w:styleId="Strong">
    <w:name w:val="Strong"/>
    <w:qFormat/>
    <w:rPr>
      <w:b/>
      <w:bCs/>
    </w:rPr>
  </w:style>
  <w:style w:type="paragraph" w:styleId="BalloonText">
    <w:name w:val="Balloon Text"/>
    <w:basedOn w:val="Normal"/>
    <w:semiHidden/>
    <w:rPr>
      <w:rFonts w:ascii="Tahoma" w:hAnsi="Tahoma" w:cs="Tahoma"/>
      <w:sz w:val="16"/>
      <w:szCs w:val="16"/>
    </w:rPr>
  </w:style>
  <w:style w:type="character" w:styleId="Emphasis">
    <w:name w:val="Emphasis"/>
    <w:qFormat/>
    <w:rsid w:val="002938DA"/>
    <w:rPr>
      <w:i/>
      <w:iCs/>
    </w:rPr>
  </w:style>
  <w:style w:type="paragraph" w:styleId="Subtitle">
    <w:name w:val="Subtitle"/>
    <w:basedOn w:val="Normal"/>
    <w:qFormat/>
    <w:pPr>
      <w:autoSpaceDE/>
      <w:autoSpaceDN/>
    </w:pPr>
    <w:rPr>
      <w:rFonts w:ascii="Arial" w:hAnsi="Arial"/>
      <w:b/>
      <w:bCs/>
      <w:i/>
      <w:iCs/>
      <w:szCs w:val="24"/>
    </w:rPr>
  </w:style>
  <w:style w:type="character" w:customStyle="1" w:styleId="UniversityofExeter">
    <w:name w:val="University of Exeter"/>
    <w:semiHidden/>
    <w:rsid w:val="000649A8"/>
    <w:rPr>
      <w:rFonts w:ascii="Calibri" w:hAnsi="Calibri"/>
      <w:b w:val="0"/>
      <w:bCs w:val="0"/>
      <w:i w:val="0"/>
      <w:iCs w:val="0"/>
      <w:strike w:val="0"/>
      <w:color w:val="0000FF"/>
      <w:sz w:val="24"/>
      <w:szCs w:val="24"/>
      <w:u w:val="none"/>
    </w:rPr>
  </w:style>
  <w:style w:type="paragraph" w:styleId="PlainText">
    <w:name w:val="Plain Text"/>
    <w:basedOn w:val="Normal"/>
    <w:rsid w:val="00E7169E"/>
    <w:pPr>
      <w:autoSpaceDE/>
      <w:autoSpaceDN/>
    </w:pPr>
    <w:rPr>
      <w:rFonts w:ascii="Arial" w:hAnsi="Arial" w:cs="Arial"/>
      <w:color w:val="000000"/>
      <w:sz w:val="20"/>
      <w:szCs w:val="20"/>
      <w:lang w:val="en-US"/>
    </w:rPr>
  </w:style>
  <w:style w:type="character" w:styleId="CommentReference">
    <w:name w:val="annotation reference"/>
    <w:rsid w:val="00E06E62"/>
    <w:rPr>
      <w:sz w:val="16"/>
      <w:szCs w:val="16"/>
    </w:rPr>
  </w:style>
  <w:style w:type="paragraph" w:styleId="CommentText">
    <w:name w:val="annotation text"/>
    <w:basedOn w:val="Normal"/>
    <w:link w:val="CommentTextChar"/>
    <w:rsid w:val="00E06E62"/>
    <w:rPr>
      <w:sz w:val="20"/>
      <w:szCs w:val="20"/>
      <w:lang w:val="x-none"/>
    </w:rPr>
  </w:style>
  <w:style w:type="character" w:customStyle="1" w:styleId="CommentTextChar">
    <w:name w:val="Comment Text Char"/>
    <w:link w:val="CommentText"/>
    <w:rsid w:val="00E06E62"/>
    <w:rPr>
      <w:lang w:eastAsia="en-US"/>
    </w:rPr>
  </w:style>
  <w:style w:type="paragraph" w:styleId="CommentSubject">
    <w:name w:val="annotation subject"/>
    <w:basedOn w:val="CommentText"/>
    <w:next w:val="CommentText"/>
    <w:link w:val="CommentSubjectChar"/>
    <w:rsid w:val="00E06E62"/>
    <w:rPr>
      <w:b/>
      <w:bCs/>
    </w:rPr>
  </w:style>
  <w:style w:type="character" w:customStyle="1" w:styleId="CommentSubjectChar">
    <w:name w:val="Comment Subject Char"/>
    <w:link w:val="CommentSubject"/>
    <w:rsid w:val="00E06E62"/>
    <w:rPr>
      <w:b/>
      <w:bCs/>
      <w:lang w:eastAsia="en-US"/>
    </w:rPr>
  </w:style>
  <w:style w:type="paragraph" w:styleId="Revision">
    <w:name w:val="Revision"/>
    <w:hidden/>
    <w:uiPriority w:val="99"/>
    <w:semiHidden/>
    <w:rsid w:val="00612CE0"/>
    <w:rPr>
      <w:sz w:val="22"/>
      <w:szCs w:val="22"/>
      <w:lang w:eastAsia="en-US"/>
    </w:rPr>
  </w:style>
  <w:style w:type="character" w:customStyle="1" w:styleId="Heading1Char">
    <w:name w:val="Heading 1 Char"/>
    <w:link w:val="Heading1"/>
    <w:rsid w:val="00BA1566"/>
    <w:rPr>
      <w:b/>
      <w:bCs/>
      <w:sz w:val="22"/>
      <w:szCs w:val="22"/>
      <w:u w:val="single"/>
      <w:lang w:eastAsia="en-US"/>
    </w:rPr>
  </w:style>
  <w:style w:type="character" w:customStyle="1" w:styleId="BodyText3Char">
    <w:name w:val="Body Text 3 Char"/>
    <w:link w:val="BodyText3"/>
    <w:rsid w:val="00BA1566"/>
    <w:rPr>
      <w:rFonts w:ascii="MS Sans Serif" w:hAnsi="MS Sans Serif"/>
      <w:sz w:val="22"/>
      <w:szCs w:val="22"/>
      <w:lang w:eastAsia="en-US"/>
    </w:rPr>
  </w:style>
  <w:style w:type="paragraph" w:styleId="NoSpacing">
    <w:name w:val="No Spacing"/>
    <w:uiPriority w:val="1"/>
    <w:qFormat/>
    <w:rsid w:val="00BA1566"/>
    <w:rPr>
      <w:sz w:val="24"/>
      <w:szCs w:val="24"/>
      <w:lang w:eastAsia="en-US"/>
    </w:rPr>
  </w:style>
  <w:style w:type="character" w:styleId="UnresolvedMention">
    <w:name w:val="Unresolved Mention"/>
    <w:uiPriority w:val="99"/>
    <w:semiHidden/>
    <w:unhideWhenUsed/>
    <w:rsid w:val="00EB4FF6"/>
    <w:rPr>
      <w:color w:val="605E5C"/>
      <w:shd w:val="clear" w:color="auto" w:fill="E1DFDD"/>
    </w:rPr>
  </w:style>
  <w:style w:type="character" w:customStyle="1" w:styleId="cf01">
    <w:name w:val="cf01"/>
    <w:rsid w:val="00CE130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30945">
      <w:bodyDiv w:val="1"/>
      <w:marLeft w:val="0"/>
      <w:marRight w:val="0"/>
      <w:marTop w:val="0"/>
      <w:marBottom w:val="0"/>
      <w:divBdr>
        <w:top w:val="none" w:sz="0" w:space="0" w:color="auto"/>
        <w:left w:val="none" w:sz="0" w:space="0" w:color="auto"/>
        <w:bottom w:val="none" w:sz="0" w:space="0" w:color="auto"/>
        <w:right w:val="none" w:sz="0" w:space="0" w:color="auto"/>
      </w:divBdr>
    </w:div>
    <w:div w:id="134763611">
      <w:bodyDiv w:val="1"/>
      <w:marLeft w:val="0"/>
      <w:marRight w:val="0"/>
      <w:marTop w:val="0"/>
      <w:marBottom w:val="0"/>
      <w:divBdr>
        <w:top w:val="none" w:sz="0" w:space="0" w:color="auto"/>
        <w:left w:val="none" w:sz="0" w:space="0" w:color="auto"/>
        <w:bottom w:val="none" w:sz="0" w:space="0" w:color="auto"/>
        <w:right w:val="none" w:sz="0" w:space="0" w:color="auto"/>
      </w:divBdr>
    </w:div>
    <w:div w:id="252318629">
      <w:bodyDiv w:val="1"/>
      <w:marLeft w:val="0"/>
      <w:marRight w:val="0"/>
      <w:marTop w:val="0"/>
      <w:marBottom w:val="0"/>
      <w:divBdr>
        <w:top w:val="none" w:sz="0" w:space="0" w:color="auto"/>
        <w:left w:val="none" w:sz="0" w:space="0" w:color="auto"/>
        <w:bottom w:val="none" w:sz="0" w:space="0" w:color="auto"/>
        <w:right w:val="none" w:sz="0" w:space="0" w:color="auto"/>
      </w:divBdr>
    </w:div>
    <w:div w:id="567228320">
      <w:bodyDiv w:val="1"/>
      <w:marLeft w:val="0"/>
      <w:marRight w:val="0"/>
      <w:marTop w:val="0"/>
      <w:marBottom w:val="0"/>
      <w:divBdr>
        <w:top w:val="none" w:sz="0" w:space="0" w:color="auto"/>
        <w:left w:val="none" w:sz="0" w:space="0" w:color="auto"/>
        <w:bottom w:val="none" w:sz="0" w:space="0" w:color="auto"/>
        <w:right w:val="none" w:sz="0" w:space="0" w:color="auto"/>
      </w:divBdr>
    </w:div>
    <w:div w:id="1422752904">
      <w:bodyDiv w:val="1"/>
      <w:marLeft w:val="0"/>
      <w:marRight w:val="0"/>
      <w:marTop w:val="0"/>
      <w:marBottom w:val="0"/>
      <w:divBdr>
        <w:top w:val="none" w:sz="0" w:space="0" w:color="auto"/>
        <w:left w:val="none" w:sz="0" w:space="0" w:color="auto"/>
        <w:bottom w:val="none" w:sz="0" w:space="0" w:color="auto"/>
        <w:right w:val="none" w:sz="0" w:space="0" w:color="auto"/>
      </w:divBdr>
    </w:div>
    <w:div w:id="1450516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ihr.ac.uk/explore-nihr/support/experimental-medicine.htm" TargetMode="External"/><Relationship Id="rId18" Type="http://schemas.openxmlformats.org/officeDocument/2006/relationships/hyperlink" Target="https://rdn.nihr.ac.uk/region/south-west-peninsula"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arc-swp.nihr.ac.uk/research/projects/insight-swp/" TargetMode="External"/><Relationship Id="rId7" Type="http://schemas.openxmlformats.org/officeDocument/2006/relationships/endnotes" Target="endnotes.xml"/><Relationship Id="rId12" Type="http://schemas.openxmlformats.org/officeDocument/2006/relationships/hyperlink" Target="https://royaldevon.nhs.uk/about-us" TargetMode="External"/><Relationship Id="rId17" Type="http://schemas.openxmlformats.org/officeDocument/2006/relationships/hyperlink" Target="https://arc-swp.nihr.ac.uk/"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rdn.nihr.ac.uk/region/south-west-peninsula" TargetMode="External"/><Relationship Id="rId20" Type="http://schemas.openxmlformats.org/officeDocument/2006/relationships/hyperlink" Target="https://www.exeterbrc.nihr.ac.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oyaldevon.nhs.uk/about-us/better-together-our-strategy-mission-and-value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nihr.ac.uk/about-us/what-we-do/infrastructure/healthtech-research-centres" TargetMode="External"/><Relationship Id="rId23" Type="http://schemas.openxmlformats.org/officeDocument/2006/relationships/footer" Target="footer1.xml"/><Relationship Id="rId10" Type="http://schemas.openxmlformats.org/officeDocument/2006/relationships/hyperlink" Target="https://www.exeter.ac.uk/research/ref2021/casestudies/lifesciences/" TargetMode="External"/><Relationship Id="rId19" Type="http://schemas.openxmlformats.org/officeDocument/2006/relationships/hyperlink" Target="https://exetercrfnihr.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xetercrfnihr.org/" TargetMode="External"/><Relationship Id="rId22" Type="http://schemas.openxmlformats.org/officeDocument/2006/relationships/hyperlink" Target="https://www.nihr.ac.uk/about-us/what-we-do/infrastructure/healthtech-research-cent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C73CAF-93F0-4C1E-8D1C-857E82655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1782</Words>
  <Characters>10836</Characters>
  <Application>Microsoft Office Word</Application>
  <DocSecurity>0</DocSecurity>
  <Lines>285</Lines>
  <Paragraphs>140</Paragraphs>
  <ScaleCrop>false</ScaleCrop>
  <Company>Exeter University</Company>
  <LinksUpToDate>false</LinksUpToDate>
  <CharactersWithSpaces>12478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LECTURESHIP: Template for Further Particulars</dc:title>
  <dc:subject/>
  <dc:creator>Emma</dc:creator>
  <cp:keywords/>
  <cp:lastModifiedBy>SIMPSON, Emily (ROYAL DEVON UNIVERSITY HEALTHCARE NHS FOUNDATION TRUST)</cp:lastModifiedBy>
  <cp:revision>2</cp:revision>
  <cp:lastPrinted>2025-01-09T10:33:00Z</cp:lastPrinted>
  <dcterms:created xsi:type="dcterms:W3CDTF">2026-10-28T14:14:00Z</dcterms:created>
  <dcterms:modified xsi:type="dcterms:W3CDTF">2026-10-28T14:14:00Z</dcterms:modified>
</cp:coreProperties>
</file>