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2A81" w:rsidRPr="000E290E" w:rsidRDefault="00492A81" w:rsidP="000E290E"/>
    <w:p w:rsidR="0097740D" w:rsidRPr="000E290E" w:rsidRDefault="0097740D" w:rsidP="000E290E"/>
    <w:p w:rsidR="0097740D" w:rsidRDefault="0097740D" w:rsidP="000E290E"/>
    <w:p w:rsidR="000E290E" w:rsidRDefault="000E290E" w:rsidP="000E290E"/>
    <w:p w:rsidR="000E290E" w:rsidRDefault="000E290E" w:rsidP="000E290E"/>
    <w:p w:rsidR="000E290E" w:rsidRPr="000E290E" w:rsidRDefault="000E290E" w:rsidP="000E290E"/>
    <w:p w:rsidR="0097740D" w:rsidRPr="000E290E" w:rsidRDefault="0097740D" w:rsidP="000E290E"/>
    <w:p w:rsidR="0097740D" w:rsidRDefault="0097740D" w:rsidP="000E290E"/>
    <w:p w:rsidR="005510D5" w:rsidRPr="000E290E" w:rsidRDefault="005510D5" w:rsidP="000E290E"/>
    <w:p w:rsidR="0097740D" w:rsidRPr="000E290E" w:rsidRDefault="0097740D" w:rsidP="000E290E"/>
    <w:p w:rsidR="0097740D" w:rsidRPr="000E290E" w:rsidRDefault="0097740D" w:rsidP="000E290E"/>
    <w:p w:rsidR="0097740D" w:rsidRPr="000E290E" w:rsidRDefault="0097740D" w:rsidP="000E290E"/>
    <w:p w:rsidR="0097740D" w:rsidRPr="000E290E" w:rsidRDefault="0097740D" w:rsidP="000E290E"/>
    <w:p w:rsidR="0097740D" w:rsidRPr="000E290E" w:rsidRDefault="0097740D" w:rsidP="000E290E"/>
    <w:p w:rsidR="0097740D" w:rsidRPr="000E290E" w:rsidRDefault="0097740D" w:rsidP="000E290E"/>
    <w:p w:rsidR="0097740D" w:rsidRPr="000E290E" w:rsidRDefault="0097740D" w:rsidP="000E290E"/>
    <w:p w:rsidR="0097740D" w:rsidRPr="000E290E" w:rsidRDefault="0097740D" w:rsidP="000E290E"/>
    <w:p w:rsidR="0097740D" w:rsidRPr="000E290E" w:rsidRDefault="0097740D" w:rsidP="000E290E"/>
    <w:p w:rsidR="0097740D" w:rsidRPr="000E290E" w:rsidRDefault="0097740D" w:rsidP="000E290E"/>
    <w:p w:rsidR="0097740D" w:rsidRPr="000E290E" w:rsidRDefault="0097740D" w:rsidP="000E290E"/>
    <w:p w:rsidR="0097740D" w:rsidRPr="000E290E" w:rsidRDefault="0097740D" w:rsidP="000E290E"/>
    <w:p w:rsidR="0097740D" w:rsidRPr="000E290E" w:rsidRDefault="0097740D" w:rsidP="000E290E"/>
    <w:p w:rsidR="0097505C" w:rsidRPr="000E290E" w:rsidRDefault="0097505C" w:rsidP="000E290E"/>
    <w:p w:rsidR="0097740D" w:rsidRPr="000E290E" w:rsidRDefault="0097740D" w:rsidP="000E290E"/>
    <w:p w:rsidR="000E290E" w:rsidRDefault="000E290E" w:rsidP="000E290E"/>
    <w:p w:rsidR="000E290E" w:rsidRPr="000E290E" w:rsidRDefault="000E290E" w:rsidP="000E290E"/>
    <w:p w:rsidR="0097740D" w:rsidRPr="000E290E" w:rsidRDefault="0097740D" w:rsidP="000E290E">
      <w:pPr>
        <w:pStyle w:val="Jobtitle"/>
      </w:pPr>
    </w:p>
    <w:p w:rsidR="0097740D" w:rsidRPr="000E290E" w:rsidRDefault="0097740D" w:rsidP="000E290E">
      <w:pPr>
        <w:pStyle w:val="Jobtitle"/>
      </w:pPr>
    </w:p>
    <w:p w:rsidR="0097740D" w:rsidRPr="000E290E" w:rsidRDefault="0097740D" w:rsidP="000E290E">
      <w:pPr>
        <w:pStyle w:val="Jobtitle"/>
      </w:pPr>
    </w:p>
    <w:p w:rsidR="0097740D" w:rsidRPr="000E290E" w:rsidRDefault="0097740D" w:rsidP="000E290E">
      <w:pPr>
        <w:pStyle w:val="Jobtitle"/>
      </w:pPr>
    </w:p>
    <w:p w:rsidR="0097740D" w:rsidRPr="000E290E" w:rsidRDefault="0097740D" w:rsidP="000E290E">
      <w:pPr>
        <w:pStyle w:val="Jobtitle"/>
      </w:pPr>
    </w:p>
    <w:p w:rsidR="0097740D" w:rsidRPr="000E290E" w:rsidRDefault="0097740D" w:rsidP="000E290E">
      <w:pPr>
        <w:pStyle w:val="Jobtitle"/>
      </w:pPr>
    </w:p>
    <w:p w:rsidR="0097740D" w:rsidRPr="000E290E" w:rsidRDefault="0097740D" w:rsidP="000E290E">
      <w:pPr>
        <w:pStyle w:val="Jobtitle"/>
      </w:pPr>
    </w:p>
    <w:p w:rsidR="0097740D" w:rsidRPr="000E290E" w:rsidRDefault="0097740D" w:rsidP="000E290E">
      <w:pPr>
        <w:pStyle w:val="Jobtitle"/>
      </w:pPr>
    </w:p>
    <w:p w:rsidR="00283807" w:rsidRPr="000E290E" w:rsidRDefault="00283807" w:rsidP="000E290E">
      <w:pPr>
        <w:pStyle w:val="Jobtitle"/>
      </w:pPr>
    </w:p>
    <w:p w:rsidR="005510D5" w:rsidRDefault="005510D5" w:rsidP="000E290E">
      <w:pPr>
        <w:pStyle w:val="Jobtitle"/>
      </w:pPr>
      <w:permStart w:id="853812727" w:edGrp="everyone"/>
    </w:p>
    <w:p w:rsidR="0097740D" w:rsidRPr="000E290E" w:rsidRDefault="00442032" w:rsidP="000E290E">
      <w:pPr>
        <w:pStyle w:val="Jobtitle"/>
      </w:pPr>
      <w:r w:rsidRPr="000E290E">
        <w:t xml:space="preserve">Trust Doctor </w:t>
      </w:r>
      <w:r w:rsidR="00076196">
        <w:t>IMT3</w:t>
      </w:r>
      <w:r w:rsidR="005510D5">
        <w:t xml:space="preserve"> </w:t>
      </w:r>
      <w:r w:rsidR="008A3DAE" w:rsidRPr="000E290E">
        <w:t xml:space="preserve"> </w:t>
      </w:r>
    </w:p>
    <w:p w:rsidR="00442032" w:rsidRPr="000E290E" w:rsidRDefault="00065494" w:rsidP="000E290E">
      <w:pPr>
        <w:pStyle w:val="Jobtitle"/>
        <w:rPr>
          <w:sz w:val="36"/>
          <w:szCs w:val="36"/>
        </w:rPr>
      </w:pPr>
      <w:r>
        <w:rPr>
          <w:sz w:val="36"/>
          <w:szCs w:val="36"/>
        </w:rPr>
        <w:t xml:space="preserve">Fixed Term  </w:t>
      </w:r>
    </w:p>
    <w:permEnd w:id="853812727"/>
    <w:p w:rsidR="0097740D" w:rsidRPr="00442032" w:rsidRDefault="0097740D" w:rsidP="0097740D">
      <w:pPr>
        <w:rPr>
          <w:rFonts w:ascii="MarketPro" w:hAnsi="MarketPro" w:cs="MarketPro"/>
          <w:sz w:val="18"/>
        </w:rPr>
        <w:sectPr w:rsidR="0097740D" w:rsidRPr="00442032" w:rsidSect="0097740D">
          <w:headerReference w:type="default" r:id="rId8"/>
          <w:footerReference w:type="even" r:id="rId9"/>
          <w:footerReference w:type="default" r:id="rId10"/>
          <w:pgSz w:w="11906" w:h="16838"/>
          <w:pgMar w:top="1440" w:right="1440" w:bottom="388" w:left="1440" w:header="708" w:footer="708" w:gutter="0"/>
          <w:cols w:space="708"/>
          <w:formProt w:val="0"/>
          <w:docGrid w:linePitch="360"/>
        </w:sectPr>
      </w:pPr>
    </w:p>
    <w:p w:rsidR="001B5597" w:rsidRPr="00442032" w:rsidRDefault="001B5597" w:rsidP="00997D7D">
      <w:pPr>
        <w:rPr>
          <w:sz w:val="18"/>
        </w:rPr>
      </w:pPr>
    </w:p>
    <w:p w:rsidR="001B5597" w:rsidRPr="00924B8D" w:rsidRDefault="001B5597" w:rsidP="00AA1E1B"/>
    <w:p w:rsidR="001B5597" w:rsidRPr="00924B8D" w:rsidRDefault="000E290E">
      <w:pPr>
        <w:rPr>
          <w:rFonts w:ascii="MarketPro" w:hAnsi="MarketPro" w:cs="MarketPro"/>
        </w:rPr>
      </w:pPr>
      <w:r w:rsidRPr="00214D79">
        <w:rPr>
          <w:rFonts w:ascii="MarketPro" w:hAnsi="MarketPro" w:cs="MarketPro"/>
          <w:noProof/>
          <w:color w:val="FFFFFF" w:themeColor="background1"/>
          <w:sz w:val="18"/>
          <w:szCs w:val="18"/>
        </w:rPr>
        <w:lastRenderedPageBreak/>
        <mc:AlternateContent>
          <mc:Choice Requires="wps">
            <w:drawing>
              <wp:anchor distT="0" distB="0" distL="114300" distR="114300" simplePos="0" relativeHeight="251655168" behindDoc="0" locked="0" layoutInCell="1" allowOverlap="1" wp14:anchorId="77261363" wp14:editId="6339B006">
                <wp:simplePos x="0" y="0"/>
                <wp:positionH relativeFrom="column">
                  <wp:posOffset>123190</wp:posOffset>
                </wp:positionH>
                <wp:positionV relativeFrom="page">
                  <wp:posOffset>1306195</wp:posOffset>
                </wp:positionV>
                <wp:extent cx="3094355" cy="42164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094355" cy="421640"/>
                        </a:xfrm>
                        <a:prstGeom prst="rect">
                          <a:avLst/>
                        </a:prstGeom>
                        <a:solidFill>
                          <a:srgbClr val="002619"/>
                        </a:solidFill>
                        <a:ln w="6350">
                          <a:noFill/>
                        </a:ln>
                      </wps:spPr>
                      <wps:txbx>
                        <w:txbxContent>
                          <w:p w:rsidR="00D44E7D" w:rsidRPr="002B72F5" w:rsidRDefault="00D44E7D" w:rsidP="002B72F5">
                            <w:pPr>
                              <w:rPr>
                                <w:rFonts w:ascii="Arial" w:hAnsi="Arial" w:cs="Arial"/>
                                <w:b/>
                                <w:bCs/>
                                <w:color w:val="FFFFFF" w:themeColor="background1"/>
                              </w:rPr>
                            </w:pPr>
                            <w:r>
                              <w:rPr>
                                <w:rFonts w:ascii="Arial" w:hAnsi="Arial" w:cs="Arial"/>
                                <w:b/>
                                <w:bCs/>
                                <w:color w:val="FFFFFF" w:themeColor="background1"/>
                              </w:rPr>
                              <w:t>JOB TITLE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7261363" id="_x0000_t202" coordsize="21600,21600" o:spt="202" path="m,l,21600r21600,l21600,xe">
                <v:stroke joinstyle="miter"/>
                <v:path gradientshapeok="t" o:connecttype="rect"/>
              </v:shapetype>
              <v:shape id="Text Box 17" o:spid="_x0000_s1026" type="#_x0000_t202" style="position:absolute;margin-left:9.7pt;margin-top:102.85pt;width:243.65pt;height:33.2pt;z-index:25165516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" fillcolor="#002619" stroked="f" strokeweight=".5pt">
                <v:textbox>
                  <w:txbxContent>
                    <w:p w:rsidR="00D44E7D" w:rsidRPr="002B72F5" w:rsidRDefault="00D44E7D" w:rsidP="002B72F5">
                      <w:pPr>
                        <w:rPr>
                          <w:rFonts w:ascii="Arial" w:hAnsi="Arial" w:cs="Arial"/>
                          <w:b/>
                          <w:bCs/>
                          <w:color w:val="FFFFFF" w:themeColor="background1"/>
                        </w:rPr>
                      </w:pPr>
                      <w:r>
                        <w:rPr>
                          <w:rFonts w:ascii="Arial" w:hAnsi="Arial" w:cs="Arial"/>
                          <w:b/>
                          <w:bCs/>
                          <w:color w:val="FFFFFF" w:themeColor="background1"/>
                        </w:rPr>
                        <w:t>JOB TITLE</w:t>
                      </w:r>
                    </w:p>
                  </w:txbxContent>
                </v:textbox>
                <w10:wrap anchory="page"/>
              </v:shape>
            </w:pict>
          </mc:Fallback>
        </mc:AlternateContent>
      </w:r>
    </w:p>
    <w:p w:rsidR="001B5597" w:rsidRPr="00924B8D" w:rsidRDefault="001B5597">
      <w:pPr>
        <w:rPr>
          <w:rFonts w:ascii="MarketPro" w:hAnsi="MarketPro" w:cs="MarketPro"/>
        </w:rPr>
      </w:pPr>
    </w:p>
    <w:p w:rsidR="001B5597" w:rsidRPr="00924B8D" w:rsidRDefault="000E290E">
      <w:pPr>
        <w:rPr>
          <w:rFonts w:ascii="MarketPro" w:hAnsi="MarketPro" w:cs="MarketPro"/>
        </w:rPr>
      </w:pPr>
      <w:permStart w:id="1827080434" w:edGrp="everyone"/>
      <w:r w:rsidRPr="00214D79">
        <w:rPr>
          <w:rFonts w:ascii="MarketPro" w:hAnsi="MarketPro" w:cs="MarketPro"/>
          <w:noProof/>
          <w:color w:val="FFFFFF" w:themeColor="background1"/>
          <w:sz w:val="18"/>
          <w:szCs w:val="18"/>
        </w:rPr>
        <mc:AlternateContent>
          <mc:Choice Requires="wps">
            <w:drawing>
              <wp:anchor distT="0" distB="0" distL="114300" distR="114300" simplePos="0" relativeHeight="251659264" behindDoc="0" locked="0" layoutInCell="1" allowOverlap="1" wp14:anchorId="1A080C31" wp14:editId="4906BEA5">
                <wp:simplePos x="0" y="0"/>
                <wp:positionH relativeFrom="column">
                  <wp:posOffset>122555</wp:posOffset>
                </wp:positionH>
                <wp:positionV relativeFrom="page">
                  <wp:posOffset>1717040</wp:posOffset>
                </wp:positionV>
                <wp:extent cx="3094355" cy="718185"/>
                <wp:effectExtent l="0" t="0" r="0" b="5715"/>
                <wp:wrapNone/>
                <wp:docPr id="19" name="Text Box 19"/>
                <wp:cNvGraphicFramePr/>
                <a:graphic xmlns:a="http://schemas.openxmlformats.org/drawingml/2006/main">
                  <a:graphicData uri="http://schemas.microsoft.com/office/word/2010/wordprocessingShape">
                    <wps:wsp>
                      <wps:cNvSpPr txBox="1"/>
                      <wps:spPr>
                        <a:xfrm>
                          <a:off x="0" y="0"/>
                          <a:ext cx="3094355" cy="718185"/>
                        </a:xfrm>
                        <a:prstGeom prst="rect">
                          <a:avLst/>
                        </a:prstGeom>
                        <a:solidFill>
                          <a:srgbClr val="004830"/>
                        </a:solidFill>
                        <a:ln w="6350">
                          <a:noFill/>
                        </a:ln>
                      </wps:spPr>
                      <wps:txbx>
                        <w:txbxContent>
                          <w:p w:rsidR="00D44E7D" w:rsidRPr="002B72F5" w:rsidRDefault="005510D5" w:rsidP="0028618A">
                            <w:pPr>
                              <w:pStyle w:val="Darkgreenboxes"/>
                            </w:pPr>
                            <w:r>
                              <w:t>Trust Doctor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A080C31" id="_x0000_t202" coordsize="21600,21600" o:spt="202" path="m,l,21600r21600,l21600,xe">
                <v:stroke joinstyle="miter"/>
                <v:path gradientshapeok="t" o:connecttype="rect"/>
              </v:shapetype>
              <v:shape id="Text Box 19" o:spid="_x0000_s1027" type="#_x0000_t202" style="position:absolute;margin-left:9.65pt;margin-top:135.2pt;width:243.65pt;height:56.55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" fillcolor="#004830" stroked="f" strokeweight=".5pt">
                <v:textbox>
                  <w:txbxContent>
                    <w:p w:rsidR="00D44E7D" w:rsidRPr="002B72F5" w:rsidRDefault="005510D5" w:rsidP="0028618A">
                      <w:pPr>
                        <w:pStyle w:val="Darkgreenboxes"/>
                      </w:pPr>
                      <w:r>
                        <w:t>Trust Doctor</w:t>
                      </w:r>
                    </w:p>
                  </w:txbxContent>
                </v:textbox>
                <w10:wrap anchory="page"/>
              </v:shape>
            </w:pict>
          </mc:Fallback>
        </mc:AlternateContent>
      </w:r>
      <w:permEnd w:id="1827080434"/>
    </w:p>
    <w:p w:rsidR="001B5597" w:rsidRPr="00924B8D" w:rsidRDefault="008271AF">
      <w:pPr>
        <w:rPr>
          <w:rFonts w:ascii="MarketPro" w:hAnsi="MarketPro" w:cs="MarketPro"/>
        </w:rPr>
      </w:pPr>
      <w:r w:rsidRPr="00924B8D">
        <w:rPr>
          <w:noProof/>
        </w:rPr>
        <mc:AlternateContent>
          <mc:Choice Requires="wps">
            <w:drawing>
              <wp:anchor distT="0" distB="0" distL="114300" distR="114300" simplePos="0" relativeHeight="251657216" behindDoc="0" locked="0" layoutInCell="1" allowOverlap="1" wp14:anchorId="687EB35E" wp14:editId="3722B1AB">
                <wp:simplePos x="0" y="0"/>
                <wp:positionH relativeFrom="column">
                  <wp:posOffset>3552825</wp:posOffset>
                </wp:positionH>
                <wp:positionV relativeFrom="page">
                  <wp:posOffset>1320165</wp:posOffset>
                </wp:positionV>
                <wp:extent cx="3094355" cy="42164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094355" cy="421640"/>
                        </a:xfrm>
                        <a:prstGeom prst="rect">
                          <a:avLst/>
                        </a:prstGeom>
                        <a:solidFill>
                          <a:srgbClr val="002619"/>
                        </a:solidFill>
                        <a:ln w="6350">
                          <a:noFill/>
                        </a:ln>
                      </wps:spPr>
                      <wps:txbx>
                        <w:txbxContent>
                          <w:p w:rsidR="00D44E7D" w:rsidRPr="002B72F5" w:rsidRDefault="00D44E7D" w:rsidP="009438F5">
                            <w:pPr>
                              <w:pStyle w:val="Allcaps"/>
                            </w:pPr>
                            <w:r>
                              <w:t>DATE OF VACANCY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87EB35E" id="Text Box 18" o:spid="_x0000_s1028" type="#_x0000_t202" style="position:absolute;margin-left:279.75pt;margin-top:103.95pt;width:243.65pt;height:33.2pt;z-index:2516572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" fillcolor="#002619" stroked="f" strokeweight=".5pt">
                <v:textbox>
                  <w:txbxContent>
                    <w:p w:rsidR="00D44E7D" w:rsidRPr="002B72F5" w:rsidRDefault="00D44E7D" w:rsidP="009438F5">
                      <w:pPr>
                        <w:pStyle w:val="Allcaps"/>
                      </w:pPr>
                      <w:r>
                        <w:t>DATE OF VACANCY</w:t>
                      </w:r>
                    </w:p>
                  </w:txbxContent>
                </v:textbox>
                <w10:wrap anchory="page"/>
              </v:shape>
            </w:pict>
          </mc:Fallback>
        </mc:AlternateContent>
      </w:r>
    </w:p>
    <w:p w:rsidR="001B5597" w:rsidRPr="00924B8D" w:rsidRDefault="001B5597">
      <w:pPr>
        <w:rPr>
          <w:rFonts w:ascii="MarketPro" w:hAnsi="MarketPro" w:cs="MarketPro"/>
        </w:rPr>
      </w:pPr>
    </w:p>
    <w:p w:rsidR="001B5597" w:rsidRPr="00924B8D" w:rsidRDefault="001B5597">
      <w:pPr>
        <w:rPr>
          <w:rFonts w:ascii="MarketPro" w:hAnsi="MarketPro" w:cs="MarketPro"/>
        </w:rPr>
      </w:pPr>
    </w:p>
    <w:p w:rsidR="001B5597" w:rsidRPr="00924B8D" w:rsidRDefault="001B5597">
      <w:pPr>
        <w:rPr>
          <w:rFonts w:ascii="MarketPro" w:hAnsi="MarketPro" w:cs="MarketPro"/>
        </w:rPr>
      </w:pPr>
    </w:p>
    <w:p w:rsidR="001B5597" w:rsidRPr="00924B8D" w:rsidRDefault="001B5597">
      <w:pPr>
        <w:rPr>
          <w:rFonts w:ascii="MarketPro" w:hAnsi="MarketPro" w:cs="MarketPro"/>
        </w:rPr>
      </w:pPr>
    </w:p>
    <w:p w:rsidR="001B5597" w:rsidRPr="00924B8D" w:rsidRDefault="000E290E">
      <w:pPr>
        <w:rPr>
          <w:rFonts w:ascii="MarketPro" w:hAnsi="MarketPro" w:cs="MarketPro"/>
        </w:rPr>
      </w:pPr>
      <w:r w:rsidRPr="00214D79">
        <w:rPr>
          <w:rFonts w:ascii="MarketPro" w:hAnsi="MarketPro" w:cs="MarketPro"/>
          <w:noProof/>
          <w:color w:val="FFFFFF" w:themeColor="background1"/>
          <w:sz w:val="18"/>
          <w:szCs w:val="18"/>
        </w:rPr>
        <mc:AlternateContent>
          <mc:Choice Requires="wps">
            <w:drawing>
              <wp:anchor distT="0" distB="0" distL="114300" distR="114300" simplePos="0" relativeHeight="251663360" behindDoc="0" locked="0" layoutInCell="1" allowOverlap="1" wp14:anchorId="01852564" wp14:editId="1C0C7829">
                <wp:simplePos x="0" y="0"/>
                <wp:positionH relativeFrom="column">
                  <wp:posOffset>121285</wp:posOffset>
                </wp:positionH>
                <wp:positionV relativeFrom="page">
                  <wp:posOffset>2775585</wp:posOffset>
                </wp:positionV>
                <wp:extent cx="3094355" cy="42164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094355" cy="421640"/>
                        </a:xfrm>
                        <a:prstGeom prst="rect">
                          <a:avLst/>
                        </a:prstGeom>
                        <a:solidFill>
                          <a:srgbClr val="002619"/>
                        </a:solidFill>
                        <a:ln w="6350">
                          <a:noFill/>
                        </a:ln>
                      </wps:spPr>
                      <wps:txbx>
                        <w:txbxContent>
                          <w:p w:rsidR="00D44E7D" w:rsidRPr="002B72F5" w:rsidRDefault="00D44E7D" w:rsidP="009438F5">
                            <w:pPr>
                              <w:pStyle w:val="Allcaps"/>
                            </w:pPr>
                            <w:r>
                              <w:t>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1852564" id="Text Box 22" o:spid="_x0000_s1029" type="#_x0000_t202" style="position:absolute;margin-left:9.55pt;margin-top:218.55pt;width:243.65pt;height:33.2pt;z-index:25166336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" fillcolor="#002619" stroked="f" strokeweight=".5pt">
                <v:textbox>
                  <w:txbxContent>
                    <w:p w:rsidR="00D44E7D" w:rsidRPr="002B72F5" w:rsidRDefault="00D44E7D" w:rsidP="009438F5">
                      <w:pPr>
                        <w:pStyle w:val="Allcaps"/>
                      </w:pPr>
                      <w:r>
                        <w:t>BASE</w:t>
                      </w:r>
                    </w:p>
                  </w:txbxContent>
                </v:textbox>
                <w10:wrap anchory="page"/>
              </v:shape>
            </w:pict>
          </mc:Fallback>
        </mc:AlternateContent>
      </w:r>
    </w:p>
    <w:p w:rsidR="001B5597" w:rsidRPr="00924B8D" w:rsidRDefault="001B5597">
      <w:pPr>
        <w:rPr>
          <w:rFonts w:ascii="MarketPro" w:hAnsi="MarketPro" w:cs="MarketPro"/>
        </w:rPr>
      </w:pPr>
    </w:p>
    <w:p w:rsidR="001B5597" w:rsidRPr="00924B8D" w:rsidRDefault="000E290E">
      <w:pPr>
        <w:rPr>
          <w:rFonts w:ascii="MarketPro" w:hAnsi="MarketPro" w:cs="MarketPro"/>
        </w:rPr>
      </w:pPr>
      <w:r w:rsidRPr="00924B8D">
        <w:rPr>
          <w:rFonts w:ascii="MarketPro" w:hAnsi="MarketPro" w:cs="MarketPro"/>
          <w:noProof/>
        </w:rPr>
        <mc:AlternateContent>
          <mc:Choice Requires="wps">
            <w:drawing>
              <wp:anchor distT="0" distB="0" distL="114300" distR="114300" simplePos="0" relativeHeight="251664384" behindDoc="0" locked="0" layoutInCell="1" allowOverlap="1" wp14:anchorId="41CFADB6" wp14:editId="22CC8B65">
                <wp:simplePos x="0" y="0"/>
                <wp:positionH relativeFrom="column">
                  <wp:posOffset>118745</wp:posOffset>
                </wp:positionH>
                <wp:positionV relativeFrom="page">
                  <wp:posOffset>3188970</wp:posOffset>
                </wp:positionV>
                <wp:extent cx="3094355" cy="1153160"/>
                <wp:effectExtent l="0" t="0" r="0" b="8890"/>
                <wp:wrapNone/>
                <wp:docPr id="23" name="Text Box 23"/>
                <wp:cNvGraphicFramePr/>
                <a:graphic xmlns:a="http://schemas.openxmlformats.org/drawingml/2006/main">
                  <a:graphicData uri="http://schemas.microsoft.com/office/word/2010/wordprocessingShape">
                    <wps:wsp>
                      <wps:cNvSpPr txBox="1"/>
                      <wps:spPr>
                        <a:xfrm>
                          <a:off x="0" y="0"/>
                          <a:ext cx="3094355" cy="1153160"/>
                        </a:xfrm>
                        <a:prstGeom prst="rect">
                          <a:avLst/>
                        </a:prstGeom>
                        <a:solidFill>
                          <a:srgbClr val="004830"/>
                        </a:solidFill>
                        <a:ln w="6350">
                          <a:noFill/>
                        </a:ln>
                      </wps:spPr>
                      <wps:txbx>
                        <w:txbxContent>
                          <w:p w:rsidR="003A11FC" w:rsidRDefault="003A11FC" w:rsidP="00554435">
                            <w:pPr>
                              <w:pStyle w:val="Darkgreenboxes"/>
                            </w:pPr>
                            <w:r>
                              <w:t xml:space="preserve">North Devon District Hospital </w:t>
                            </w:r>
                          </w:p>
                          <w:p w:rsidR="003A11FC" w:rsidRDefault="003A11FC" w:rsidP="00554435">
                            <w:pPr>
                              <w:pStyle w:val="Darkgreenboxes"/>
                            </w:pPr>
                            <w:r>
                              <w:t>Raleigh Heights</w:t>
                            </w:r>
                          </w:p>
                          <w:p w:rsidR="003A11FC" w:rsidRPr="002B72F5" w:rsidRDefault="003A11FC" w:rsidP="00554435">
                            <w:pPr>
                              <w:pStyle w:val="Darkgreenboxes"/>
                            </w:pPr>
                            <w:r>
                              <w:t xml:space="preserve">Barnstaple EX31 4JB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CFADB6" id="Text Box 23" o:spid="_x0000_s1030" type="#_x0000_t202" style="position:absolute;margin-left:9.35pt;margin-top:251.1pt;width:243.65pt;height:90.8pt;z-index:25166438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" fillcolor="#004830" stroked="f" strokeweight=".5pt">
                <v:textbox>
                  <w:txbxContent>
                    <w:p w:rsidR="003A11FC" w:rsidRDefault="003A11FC" w:rsidP="00554435">
                      <w:pPr>
                        <w:pStyle w:val="Darkgreenboxes"/>
                      </w:pPr>
                      <w:r>
                        <w:t xml:space="preserve">North Devon District Hospital </w:t>
                      </w:r>
                    </w:p>
                    <w:p w:rsidR="003A11FC" w:rsidRDefault="003A11FC" w:rsidP="00554435">
                      <w:pPr>
                        <w:pStyle w:val="Darkgreenboxes"/>
                      </w:pPr>
                      <w:r>
                        <w:t>Raleigh Heights</w:t>
                      </w:r>
                    </w:p>
                    <w:p w:rsidR="003A11FC" w:rsidRPr="002B72F5" w:rsidRDefault="003A11FC" w:rsidP="00554435">
                      <w:pPr>
                        <w:pStyle w:val="Darkgreenboxes"/>
                      </w:pPr>
                      <w:r>
                        <w:t xml:space="preserve">Barnstaple EX31 4JB </w:t>
                      </w:r>
                    </w:p>
                  </w:txbxContent>
                </v:textbox>
                <w10:wrap anchory="page"/>
              </v:shape>
            </w:pict>
          </mc:Fallback>
        </mc:AlternateContent>
      </w:r>
    </w:p>
    <w:p w:rsidR="001B5597" w:rsidRPr="00924B8D" w:rsidRDefault="001B5597">
      <w:pPr>
        <w:rPr>
          <w:rFonts w:ascii="MarketPro" w:hAnsi="MarketPro" w:cs="MarketPro"/>
        </w:rPr>
      </w:pPr>
    </w:p>
    <w:p w:rsidR="001B5597" w:rsidRPr="00924B8D" w:rsidRDefault="001B5597">
      <w:pPr>
        <w:rPr>
          <w:rFonts w:ascii="MarketPro" w:hAnsi="MarketPro" w:cs="MarketPro"/>
        </w:rPr>
      </w:pPr>
    </w:p>
    <w:p w:rsidR="0057724E" w:rsidRPr="0057724E" w:rsidRDefault="008A3DAE" w:rsidP="0057724E">
      <w:pPr>
        <w:rPr>
          <w:rFonts w:ascii="MarketPro" w:hAnsi="MarketPro" w:cs="MarketPro"/>
        </w:rPr>
        <w:sectPr w:rsidR="0057724E" w:rsidRPr="0057724E" w:rsidSect="0057724E">
          <w:headerReference w:type="default" r:id="rId11"/>
          <w:footerReference w:type="default" r:id="rId12"/>
          <w:type w:val="continuous"/>
          <w:pgSz w:w="11906" w:h="16838"/>
          <w:pgMar w:top="1985" w:right="720" w:bottom="816" w:left="720" w:header="709" w:footer="709" w:gutter="0"/>
          <w:cols w:space="708"/>
          <w:formProt w:val="0"/>
          <w:docGrid w:linePitch="360"/>
        </w:sectPr>
      </w:pPr>
      <w:permStart w:id="1423978791" w:edGrp="everyone"/>
      <w:r>
        <w:rPr>
          <w:rFonts w:ascii="MarketPro" w:hAnsi="MarketPro" w:cs="MarketPro"/>
          <w:noProof/>
          <w:color w:val="FFFFFF" w:themeColor="background1"/>
          <w:sz w:val="18"/>
          <w:szCs w:val="18"/>
        </w:rPr>
        <w:drawing>
          <wp:anchor distT="0" distB="0" distL="114300" distR="114300" simplePos="0" relativeHeight="251709440" behindDoc="0" locked="0" layoutInCell="1" allowOverlap="1" wp14:anchorId="1F5E0D09" wp14:editId="295FD780">
            <wp:simplePos x="0" y="0"/>
            <wp:positionH relativeFrom="column">
              <wp:posOffset>4419600</wp:posOffset>
            </wp:positionH>
            <wp:positionV relativeFrom="paragraph">
              <wp:posOffset>1273810</wp:posOffset>
            </wp:positionV>
            <wp:extent cx="2969895" cy="2969895"/>
            <wp:effectExtent l="0" t="0" r="1905"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drian Harris.jpg"/>
                    <pic:cNvPicPr/>
                  </pic:nvPicPr>
                  <pic:blipFill>
                    <a:blip r:embed="rId13">
                      <a:extLst>
                        <a:ext uri="{28A0092B-C50C-407E-A947-70E740481C1C}">
                          <a14:useLocalDpi xmlns:a14="http://schemas.microsoft.com/office/drawing/2010/main" val="0"/>
                        </a:ext>
                      </a:extLst>
                    </a:blip>
                    <a:stretch>
                      <a:fillRect/>
                    </a:stretch>
                  </pic:blipFill>
                  <pic:spPr bwMode="auto">
                    <a:xfrm>
                      <a:off x="0" y="0"/>
                      <a:ext cx="2969895" cy="296989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ermEnd w:id="1423978791"/>
      <w:r w:rsidR="002D092C" w:rsidRPr="00924B8D">
        <w:rPr>
          <w:rFonts w:ascii="MarketPro" w:hAnsi="MarketPro" w:cs="MarketPro"/>
          <w:noProof/>
        </w:rPr>
        <w:drawing>
          <wp:anchor distT="0" distB="0" distL="114300" distR="114300" simplePos="0" relativeHeight="251703296" behindDoc="0" locked="0" layoutInCell="1" allowOverlap="1" wp14:anchorId="2AE99B2C" wp14:editId="256A87E6">
            <wp:simplePos x="0" y="0"/>
            <wp:positionH relativeFrom="column">
              <wp:posOffset>20955</wp:posOffset>
            </wp:positionH>
            <wp:positionV relativeFrom="page">
              <wp:posOffset>4429760</wp:posOffset>
            </wp:positionV>
            <wp:extent cx="5892165" cy="1205865"/>
            <wp:effectExtent l="1905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hite text on a black backgroun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21440180">
                      <a:off x="0" y="0"/>
                      <a:ext cx="5892165" cy="1205865"/>
                    </a:xfrm>
                    <a:prstGeom prst="rect">
                      <a:avLst/>
                    </a:prstGeom>
                  </pic:spPr>
                </pic:pic>
              </a:graphicData>
            </a:graphic>
            <wp14:sizeRelH relativeFrom="margin">
              <wp14:pctWidth>0</wp14:pctWidth>
            </wp14:sizeRelH>
            <wp14:sizeRelV relativeFrom="margin">
              <wp14:pctHeight>0</wp14:pctHeight>
            </wp14:sizeRelV>
          </wp:anchor>
        </w:drawing>
      </w:r>
      <w:r w:rsidR="0057724E">
        <w:rPr>
          <w:rFonts w:ascii="MarketPro" w:hAnsi="MarketPro" w:cs="MarketPro"/>
        </w:rPr>
        <w:br/>
      </w:r>
      <w:r w:rsidR="0057724E">
        <w:rPr>
          <w:rFonts w:ascii="MarketPro" w:hAnsi="MarketPro" w:cs="MarketPro"/>
        </w:rPr>
        <w:br/>
      </w:r>
      <w:r w:rsidR="0057724E">
        <w:rPr>
          <w:rFonts w:ascii="MarketPro" w:hAnsi="MarketPro" w:cs="MarketPro"/>
        </w:rPr>
        <w:br/>
      </w:r>
      <w:r w:rsidR="002C3B1A">
        <w:rPr>
          <w:color w:val="FFFFFF" w:themeColor="background1"/>
        </w:rPr>
        <w:br/>
      </w:r>
    </w:p>
    <w:p w:rsidR="00AA0D56" w:rsidRDefault="00AA0D56" w:rsidP="00AA2099">
      <w:pPr>
        <w:pStyle w:val="Subtitle"/>
        <w:spacing w:after="240" w:line="276" w:lineRule="auto"/>
        <w:ind w:right="3946"/>
        <w:rPr>
          <w:color w:val="FFFFFF" w:themeColor="background1"/>
        </w:rPr>
        <w:sectPr w:rsidR="00AA0D56" w:rsidSect="0057724E">
          <w:type w:val="continuous"/>
          <w:pgSz w:w="11906" w:h="16838"/>
          <w:pgMar w:top="1985" w:right="720" w:bottom="816" w:left="720" w:header="709" w:footer="709" w:gutter="0"/>
          <w:cols w:space="708"/>
          <w:docGrid w:linePitch="360"/>
        </w:sectPr>
      </w:pPr>
    </w:p>
    <w:p w:rsidR="001B5597" w:rsidRPr="00894A3C" w:rsidRDefault="006A5060" w:rsidP="00AA2099">
      <w:pPr>
        <w:pStyle w:val="Subtitle"/>
        <w:spacing w:after="240" w:line="276" w:lineRule="auto"/>
        <w:ind w:right="3946"/>
        <w:rPr>
          <w:i w:val="0"/>
          <w:color w:val="FFFFFF" w:themeColor="background1"/>
        </w:rPr>
      </w:pPr>
      <w:r w:rsidRPr="00894A3C">
        <w:rPr>
          <w:i w:val="0"/>
          <w:color w:val="FFFFFF" w:themeColor="background1"/>
        </w:rPr>
        <w:t>Hi, I’m Adrian Harris Chief Medical Officer of Royal Devon University Healthcare NHS Foundation. Thank you for the interest that you have shown in working with us, at what is an unprecedented time for healthcare across the UK but also an exciting time for our organisation, now one of the largest healthcare Trusts in the country</w:t>
      </w:r>
      <w:r w:rsidR="001B5597" w:rsidRPr="00894A3C">
        <w:rPr>
          <w:i w:val="0"/>
          <w:color w:val="FFFFFF" w:themeColor="background1"/>
        </w:rPr>
        <w:t xml:space="preserve">. </w:t>
      </w:r>
    </w:p>
    <w:p w:rsidR="00AA2099" w:rsidRPr="008C2E43" w:rsidRDefault="006A5060" w:rsidP="008C2E43">
      <w:pPr>
        <w:pStyle w:val="BodyCopy"/>
        <w:rPr>
          <w:color w:val="FFFFFF" w:themeColor="background1"/>
        </w:rPr>
      </w:pPr>
      <w:r w:rsidRPr="006A5060">
        <w:rPr>
          <w:color w:val="FFFFFF" w:themeColor="background1"/>
        </w:rPr>
        <w:t xml:space="preserve">Our Trust is a special place to work. We foster creativity, innovation and a personal approach to high quality patient care. We are proud of our </w:t>
      </w:r>
      <w:r w:rsidR="005510D5">
        <w:rPr>
          <w:color w:val="FFFFFF" w:themeColor="background1"/>
        </w:rPr>
        <w:t xml:space="preserve">teams </w:t>
      </w:r>
      <w:r w:rsidRPr="006A5060">
        <w:rPr>
          <w:color w:val="FFFFFF" w:themeColor="background1"/>
        </w:rPr>
        <w:t>many of which are nationally recognised for their specialist clinical care and research activity. We are committed to the further development of this successful and cohesive team and recognise the importance of bringing the very best clinicians to Devon</w:t>
      </w:r>
      <w:r w:rsidR="001B5597" w:rsidRPr="008C2E43">
        <w:rPr>
          <w:color w:val="FFFFFF" w:themeColor="background1"/>
        </w:rPr>
        <w:t xml:space="preserve">. </w:t>
      </w:r>
    </w:p>
    <w:p w:rsidR="00703BBD" w:rsidRPr="008C2E43" w:rsidRDefault="00B519C4" w:rsidP="008C2E43">
      <w:pPr>
        <w:pStyle w:val="BodyCopy"/>
        <w:rPr>
          <w:color w:val="FFFFFF" w:themeColor="background1"/>
        </w:rPr>
      </w:pPr>
      <w:r w:rsidRPr="00924B8D">
        <w:rPr>
          <w:i/>
          <w:iCs/>
          <w:noProof/>
          <w:color w:val="FFFFFF" w:themeColor="background1"/>
          <w:sz w:val="18"/>
          <w:szCs w:val="18"/>
        </w:rPr>
        <mc:AlternateContent>
          <mc:Choice Requires="wps">
            <w:drawing>
              <wp:anchor distT="0" distB="0" distL="114300" distR="114300" simplePos="0" relativeHeight="251667456" behindDoc="0" locked="0" layoutInCell="1" allowOverlap="1" wp14:anchorId="637526DB" wp14:editId="3F9BCC22">
                <wp:simplePos x="0" y="0"/>
                <wp:positionH relativeFrom="column">
                  <wp:posOffset>4804382</wp:posOffset>
                </wp:positionH>
                <wp:positionV relativeFrom="paragraph">
                  <wp:posOffset>130175</wp:posOffset>
                </wp:positionV>
                <wp:extent cx="1827558" cy="432767"/>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827558" cy="432767"/>
                        </a:xfrm>
                        <a:prstGeom prst="rect">
                          <a:avLst/>
                        </a:prstGeom>
                        <a:noFill/>
                        <a:ln w="6350">
                          <a:noFill/>
                        </a:ln>
                      </wps:spPr>
                      <wps:txbx>
                        <w:txbxContent>
                          <w:p w:rsidR="00D44E7D" w:rsidRPr="008A3DAE" w:rsidRDefault="00D44E7D" w:rsidP="00C11EF7">
                            <w:pPr>
                              <w:pStyle w:val="BodyText"/>
                              <w:jc w:val="right"/>
                              <w:rPr>
                                <w:color w:val="CCFFCC"/>
                                <w:sz w:val="20"/>
                                <w:szCs w:val="20"/>
                              </w:rPr>
                            </w:pPr>
                            <w:r w:rsidRPr="008A3DAE">
                              <w:rPr>
                                <w:color w:val="CCFFCC"/>
                                <w:sz w:val="20"/>
                                <w:szCs w:val="20"/>
                              </w:rPr>
                              <w:t>Prof Adrian Harris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526DB" id="Text Box 10" o:spid="_x0000_s1031" type="#_x0000_t202" style="position:absolute;margin-left:378.3pt;margin-top:10.25pt;width:143.9pt;height:34.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" filled="f" stroked="f" strokeweight=".5pt">
                <v:textbox>
                  <w:txbxContent>
                    <w:p w:rsidR="00D44E7D" w:rsidRPr="008A3DAE" w:rsidRDefault="00D44E7D" w:rsidP="00C11EF7">
                      <w:pPr>
                        <w:pStyle w:val="BodyText"/>
                        <w:jc w:val="right"/>
                        <w:rPr>
                          <w:color w:val="CCFFCC"/>
                          <w:sz w:val="20"/>
                          <w:szCs w:val="20"/>
                        </w:rPr>
                      </w:pPr>
                      <w:r w:rsidRPr="008A3DAE">
                        <w:rPr>
                          <w:color w:val="CCFFCC"/>
                          <w:sz w:val="20"/>
                          <w:szCs w:val="20"/>
                        </w:rPr>
                        <w:t>Prof Adrian Harris</w:t>
                      </w:r>
                    </w:p>
                  </w:txbxContent>
                </v:textbox>
              </v:shape>
            </w:pict>
          </mc:Fallback>
        </mc:AlternateContent>
      </w:r>
      <w:r w:rsidR="001B5597" w:rsidRPr="008C2E43">
        <w:rPr>
          <w:color w:val="FFFFFF" w:themeColor="background1"/>
        </w:rPr>
        <w:t>Good luck with your application and I look forward to meeting you soon.</w:t>
      </w:r>
    </w:p>
    <w:p w:rsidR="00703BBD" w:rsidRPr="00924B8D" w:rsidRDefault="00703BBD" w:rsidP="00703BBD">
      <w:pPr>
        <w:autoSpaceDE w:val="0"/>
        <w:autoSpaceDN w:val="0"/>
        <w:adjustRightInd w:val="0"/>
        <w:spacing w:line="276" w:lineRule="auto"/>
        <w:ind w:right="3945"/>
        <w:rPr>
          <w:rFonts w:ascii="Arial" w:hAnsi="Arial" w:cs="Arial"/>
          <w:color w:val="FFFFFF" w:themeColor="background1"/>
          <w:sz w:val="20"/>
          <w:szCs w:val="20"/>
        </w:rPr>
      </w:pPr>
    </w:p>
    <w:p w:rsidR="00703BBD" w:rsidRPr="00924B8D" w:rsidRDefault="0057724E" w:rsidP="00703BBD">
      <w:pPr>
        <w:autoSpaceDE w:val="0"/>
        <w:autoSpaceDN w:val="0"/>
        <w:adjustRightInd w:val="0"/>
        <w:spacing w:line="276" w:lineRule="auto"/>
        <w:ind w:right="3945"/>
        <w:rPr>
          <w:rFonts w:ascii="Arial" w:hAnsi="Arial" w:cs="Arial"/>
          <w:color w:val="FFFFFF" w:themeColor="background1"/>
          <w:sz w:val="20"/>
          <w:szCs w:val="20"/>
        </w:rPr>
      </w:pPr>
      <w:r w:rsidRPr="008C2E43">
        <w:rPr>
          <w:noProof/>
          <w:color w:val="FFFFFF" w:themeColor="background1"/>
        </w:rPr>
        <mc:AlternateContent>
          <mc:Choice Requires="wps">
            <w:drawing>
              <wp:anchor distT="0" distB="0" distL="114300" distR="114300" simplePos="0" relativeHeight="251666432" behindDoc="0" locked="0" layoutInCell="1" allowOverlap="1" wp14:anchorId="30DBC731" wp14:editId="51EFF2D8">
                <wp:simplePos x="0" y="0"/>
                <wp:positionH relativeFrom="column">
                  <wp:posOffset>9525</wp:posOffset>
                </wp:positionH>
                <wp:positionV relativeFrom="paragraph">
                  <wp:posOffset>59690</wp:posOffset>
                </wp:positionV>
                <wp:extent cx="6534150"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6534150" cy="0"/>
                        </a:xfrm>
                        <a:prstGeom prst="line">
                          <a:avLst/>
                        </a:prstGeom>
                        <a:ln>
                          <a:solidFill>
                            <a:srgbClr val="CCFFC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0D3B4D" id="Straight Connector 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75pt,4.7pt" to="515.2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" strokecolor="#cfc" strokeweight=".5pt">
                <v:stroke joinstyle="miter"/>
              </v:line>
            </w:pict>
          </mc:Fallback>
        </mc:AlternateContent>
      </w:r>
    </w:p>
    <w:p w:rsidR="00703BBD" w:rsidRPr="00924B8D" w:rsidRDefault="00703BBD" w:rsidP="00703BBD">
      <w:pPr>
        <w:autoSpaceDE w:val="0"/>
        <w:autoSpaceDN w:val="0"/>
        <w:adjustRightInd w:val="0"/>
        <w:spacing w:line="276" w:lineRule="auto"/>
        <w:ind w:right="3945"/>
        <w:rPr>
          <w:rFonts w:ascii="Arial" w:hAnsi="Arial" w:cs="Arial"/>
          <w:color w:val="FFFFFF" w:themeColor="background1"/>
          <w:sz w:val="20"/>
          <w:szCs w:val="20"/>
        </w:rPr>
      </w:pPr>
    </w:p>
    <w:p w:rsidR="00AA2099" w:rsidRPr="00214D79" w:rsidRDefault="00703BBD" w:rsidP="00214D79">
      <w:pPr>
        <w:pStyle w:val="Subtitle"/>
        <w:rPr>
          <w:color w:val="FFFFFF" w:themeColor="background1"/>
          <w:sz w:val="18"/>
          <w:szCs w:val="18"/>
        </w:rPr>
        <w:sectPr w:rsidR="00AA2099" w:rsidRPr="00214D79" w:rsidSect="0057724E">
          <w:type w:val="continuous"/>
          <w:pgSz w:w="11906" w:h="16838"/>
          <w:pgMar w:top="1985" w:right="720" w:bottom="816" w:left="720" w:header="709" w:footer="709" w:gutter="0"/>
          <w:cols w:space="708"/>
          <w:docGrid w:linePitch="360"/>
        </w:sectPr>
      </w:pPr>
      <w:r w:rsidRPr="00214D79">
        <w:rPr>
          <w:color w:val="FFFFFF" w:themeColor="background1"/>
          <w:sz w:val="18"/>
          <w:szCs w:val="18"/>
        </w:rPr>
        <w:t xml:space="preserve">We welcome enquiries for further information and strongly encourage informal visits either in person or virtually so that you can get a feel for what it’s like to work with us. A list of contacts is detailed in the final section of this </w:t>
      </w:r>
      <w:permStart w:id="1833788952" w:edGrp="everyone"/>
      <w:r w:rsidR="002B72F5" w:rsidRPr="00214D79">
        <w:rPr>
          <w:rFonts w:ascii="MarketPro" w:hAnsi="MarketPro" w:cs="MarketPro"/>
          <w:noProof/>
          <w:color w:val="FFFFFF" w:themeColor="background1"/>
          <w:sz w:val="18"/>
          <w:szCs w:val="18"/>
        </w:rPr>
        <mc:AlternateContent>
          <mc:Choice Requires="wps">
            <w:drawing>
              <wp:anchor distT="0" distB="0" distL="114300" distR="114300" simplePos="0" relativeHeight="251661312" behindDoc="0" locked="0" layoutInCell="1" allowOverlap="1" wp14:anchorId="07A5F7FB" wp14:editId="734508E8">
                <wp:simplePos x="0" y="0"/>
                <wp:positionH relativeFrom="column">
                  <wp:posOffset>3552825</wp:posOffset>
                </wp:positionH>
                <wp:positionV relativeFrom="page">
                  <wp:posOffset>1730375</wp:posOffset>
                </wp:positionV>
                <wp:extent cx="3094355" cy="68834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094355" cy="688340"/>
                        </a:xfrm>
                        <a:prstGeom prst="rect">
                          <a:avLst/>
                        </a:prstGeom>
                        <a:solidFill>
                          <a:srgbClr val="004830"/>
                        </a:solidFill>
                        <a:ln w="6350">
                          <a:noFill/>
                        </a:ln>
                      </wps:spPr>
                      <wps:txbx>
                        <w:txbxContent>
                          <w:p w:rsidR="00D44E7D" w:rsidRPr="002B72F5" w:rsidRDefault="000506D7" w:rsidP="009438F5">
                            <w:pPr>
                              <w:pStyle w:val="Darkgreenboxes"/>
                            </w:pPr>
                            <w:r>
                              <w:t>August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A5F7FB" id="Text Box 21" o:spid="_x0000_s1032" type="#_x0000_t202" style="position:absolute;margin-left:279.75pt;margin-top:136.25pt;width:243.65pt;height:54.2pt;z-index:25166131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" fillcolor="#004830" stroked="f" strokeweight=".5pt">
                <v:textbox>
                  <w:txbxContent>
                    <w:p w:rsidR="00D44E7D" w:rsidRPr="002B72F5" w:rsidRDefault="000506D7" w:rsidP="009438F5">
                      <w:pPr>
                        <w:pStyle w:val="Darkgreenboxes"/>
                      </w:pPr>
                      <w:r>
                        <w:t>August 2026</w:t>
                      </w:r>
                    </w:p>
                  </w:txbxContent>
                </v:textbox>
                <w10:wrap anchory="page"/>
              </v:shape>
            </w:pict>
          </mc:Fallback>
        </mc:AlternateContent>
      </w:r>
      <w:r w:rsidR="008630B7">
        <w:rPr>
          <w:color w:val="FFFFFF" w:themeColor="background1"/>
          <w:sz w:val="18"/>
          <w:szCs w:val="18"/>
        </w:rPr>
        <w:t>pack</w:t>
      </w:r>
      <w:permEnd w:id="1833788952"/>
    </w:p>
    <w:p w:rsidR="00147894" w:rsidRPr="00924B8D" w:rsidRDefault="00147894" w:rsidP="00E32ABD"/>
    <w:p w:rsidR="00ED3DD0" w:rsidRPr="008A3DAE" w:rsidRDefault="00ED3DD0" w:rsidP="00ED3DD0">
      <w:pPr>
        <w:pStyle w:val="BodyCopy"/>
        <w:rPr>
          <w:bCs/>
        </w:rPr>
      </w:pPr>
    </w:p>
    <w:p w:rsidR="00E92805" w:rsidRDefault="00E92805" w:rsidP="00234812">
      <w:pPr>
        <w:pStyle w:val="Heading1"/>
        <w:sectPr w:rsidR="00E92805" w:rsidSect="0057724E">
          <w:headerReference w:type="default" r:id="rId15"/>
          <w:footerReference w:type="default" r:id="rId16"/>
          <w:type w:val="continuous"/>
          <w:pgSz w:w="11906" w:h="16838"/>
          <w:pgMar w:top="1985" w:right="720" w:bottom="816" w:left="720" w:header="709" w:footer="709" w:gutter="0"/>
          <w:cols w:space="708"/>
          <w:formProt w:val="0"/>
          <w:docGrid w:linePitch="360"/>
        </w:sectPr>
      </w:pPr>
    </w:p>
    <w:p w:rsidR="00ED3DD0" w:rsidRPr="00234812" w:rsidRDefault="00ED3DD0" w:rsidP="00234812">
      <w:pPr>
        <w:pStyle w:val="Heading1"/>
        <w:rPr>
          <w:sz w:val="20"/>
          <w:szCs w:val="20"/>
        </w:rPr>
      </w:pPr>
      <w:r w:rsidRPr="00234812">
        <w:rPr>
          <w:noProof/>
        </w:rPr>
        <w:lastRenderedPageBreak/>
        <w:drawing>
          <wp:anchor distT="0" distB="720090" distL="114300" distR="114300" simplePos="0" relativeHeight="251672576" behindDoc="0" locked="0" layoutInCell="1" allowOverlap="1" wp14:anchorId="630361E1" wp14:editId="36F52040">
            <wp:simplePos x="0" y="0"/>
            <wp:positionH relativeFrom="column">
              <wp:posOffset>3810</wp:posOffset>
            </wp:positionH>
            <wp:positionV relativeFrom="page">
              <wp:posOffset>1254125</wp:posOffset>
            </wp:positionV>
            <wp:extent cx="6640830" cy="3596640"/>
            <wp:effectExtent l="0" t="0" r="7620" b="381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7">
                      <a:extLst>
                        <a:ext uri="{28A0092B-C50C-407E-A947-70E740481C1C}">
                          <a14:useLocalDpi xmlns:a14="http://schemas.microsoft.com/office/drawing/2010/main" val="0"/>
                        </a:ext>
                      </a:extLst>
                    </a:blip>
                    <a:stretch>
                      <a:fillRect/>
                    </a:stretch>
                  </pic:blipFill>
                  <pic:spPr bwMode="auto">
                    <a:xfrm>
                      <a:off x="0" y="0"/>
                      <a:ext cx="6640830" cy="3596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2E43">
        <w:t>Introduction</w:t>
      </w:r>
    </w:p>
    <w:p w:rsidR="00AA0D56" w:rsidRDefault="00AA0D56" w:rsidP="00E20C4C">
      <w:pPr>
        <w:pStyle w:val="BodyCopy"/>
        <w:rPr>
          <w:rStyle w:val="SubtitleChar"/>
        </w:rPr>
        <w:sectPr w:rsidR="00AA0D56" w:rsidSect="00E92805">
          <w:pgSz w:w="11906" w:h="16838"/>
          <w:pgMar w:top="1985" w:right="720" w:bottom="816" w:left="720" w:header="709" w:footer="709" w:gutter="0"/>
          <w:cols w:space="708"/>
          <w:formProt w:val="0"/>
          <w:docGrid w:linePitch="360"/>
        </w:sectPr>
      </w:pPr>
    </w:p>
    <w:p w:rsidR="0081729A" w:rsidRPr="00B24CE5" w:rsidRDefault="0081729A" w:rsidP="0081729A">
      <w:pPr>
        <w:rPr>
          <w:rFonts w:ascii="Arial" w:hAnsi="Arial" w:cs="Arial"/>
        </w:rPr>
      </w:pPr>
      <w:permStart w:id="2011901243" w:edGrp="everyone"/>
      <w:r w:rsidRPr="00B24CE5">
        <w:rPr>
          <w:rFonts w:ascii="Arial" w:hAnsi="Arial" w:cs="Arial"/>
        </w:rPr>
        <w:t xml:space="preserve">To provide high quality care to medical patients in a busy teaching hospital. </w:t>
      </w:r>
      <w:r w:rsidRPr="00B24CE5">
        <w:rPr>
          <w:rFonts w:ascii="Arial" w:hAnsi="Arial" w:cs="Arial"/>
          <w:bCs/>
        </w:rPr>
        <w:t>The appointee will have the opportunity to undertake a diverse range of clinical work on a variety of medical wards at the Royal Devon University Healthcare NHS Foundation Trust</w:t>
      </w:r>
      <w:r w:rsidR="003A11FC">
        <w:rPr>
          <w:rFonts w:ascii="Arial" w:hAnsi="Arial" w:cs="Arial"/>
          <w:bCs/>
        </w:rPr>
        <w:t xml:space="preserve"> [Northern site]</w:t>
      </w:r>
      <w:r w:rsidRPr="00B24CE5">
        <w:rPr>
          <w:rFonts w:ascii="Arial" w:hAnsi="Arial" w:cs="Arial"/>
          <w:bCs/>
        </w:rPr>
        <w:t xml:space="preserve">. </w:t>
      </w:r>
    </w:p>
    <w:p w:rsidR="0081729A" w:rsidRPr="00B24CE5" w:rsidRDefault="0081729A" w:rsidP="0081729A">
      <w:pPr>
        <w:kinsoku w:val="0"/>
        <w:overflowPunct w:val="0"/>
        <w:rPr>
          <w:rFonts w:ascii="Arial" w:hAnsi="Arial" w:cs="Arial"/>
        </w:rPr>
      </w:pPr>
    </w:p>
    <w:p w:rsidR="005510D5" w:rsidRPr="00F339C5" w:rsidRDefault="0081729A" w:rsidP="0081729A">
      <w:pPr>
        <w:pStyle w:val="BodyCopy"/>
        <w:rPr>
          <w:color w:val="FF0000"/>
        </w:rPr>
      </w:pPr>
      <w:r w:rsidRPr="00B24CE5">
        <w:rPr>
          <w:sz w:val="24"/>
          <w:szCs w:val="24"/>
        </w:rPr>
        <w:t>You will gain valuable clinical experience caring for patients with a wide range of conditions, delivering high quality care and working as part of a dynamic multi-disciplinary team</w:t>
      </w:r>
      <w:r w:rsidRPr="00F339C5">
        <w:rPr>
          <w:color w:val="FF0000"/>
          <w:sz w:val="24"/>
          <w:szCs w:val="24"/>
        </w:rPr>
        <w:t>.</w:t>
      </w:r>
      <w:r w:rsidR="00E32ABD" w:rsidRPr="00F339C5">
        <w:rPr>
          <w:rStyle w:val="SubtitleChar"/>
          <w:i w:val="0"/>
          <w:noProof/>
          <w:color w:val="FF0000"/>
        </w:rPr>
        <mc:AlternateContent>
          <mc:Choice Requires="wps">
            <w:drawing>
              <wp:anchor distT="0" distB="0" distL="114300" distR="114300" simplePos="0" relativeHeight="251715584" behindDoc="0" locked="0" layoutInCell="1" allowOverlap="1" wp14:anchorId="772F78F5" wp14:editId="7340343B">
                <wp:simplePos x="0" y="0"/>
                <wp:positionH relativeFrom="column">
                  <wp:posOffset>4819650</wp:posOffset>
                </wp:positionH>
                <wp:positionV relativeFrom="paragraph">
                  <wp:posOffset>224155</wp:posOffset>
                </wp:positionV>
                <wp:extent cx="0" cy="1260475"/>
                <wp:effectExtent l="0" t="0" r="38100" b="34925"/>
                <wp:wrapNone/>
                <wp:docPr id="29" name="Straight Connector 29"/>
                <wp:cNvGraphicFramePr/>
                <a:graphic xmlns:a="http://schemas.openxmlformats.org/drawingml/2006/main">
                  <a:graphicData uri="http://schemas.microsoft.com/office/word/2010/wordprocessingShape">
                    <wps:wsp>
                      <wps:cNvCnPr/>
                      <wps:spPr>
                        <a:xfrm>
                          <a:off x="0" y="0"/>
                          <a:ext cx="0" cy="1260475"/>
                        </a:xfrm>
                        <a:prstGeom prst="line">
                          <a:avLst/>
                        </a:prstGeom>
                        <a:ln w="12700">
                          <a:solidFill>
                            <a:srgbClr val="006747"/>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853BC4" id="Straight Connector 29"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379.5pt,17.65pt" to="379.5pt,1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" strokecolor="#006747" strokeweight="1pt">
                <v:stroke joinstyle="miter"/>
              </v:line>
            </w:pict>
          </mc:Fallback>
        </mc:AlternateContent>
      </w:r>
      <w:r w:rsidR="00E32ABD" w:rsidRPr="00F339C5">
        <w:rPr>
          <w:rStyle w:val="SubtitleChar"/>
          <w:i w:val="0"/>
          <w:noProof/>
          <w:color w:val="FF0000"/>
        </w:rPr>
        <mc:AlternateContent>
          <mc:Choice Requires="wps">
            <w:drawing>
              <wp:anchor distT="0" distB="0" distL="114300" distR="114300" simplePos="0" relativeHeight="251713536" behindDoc="0" locked="0" layoutInCell="1" allowOverlap="1" wp14:anchorId="3BAC6900" wp14:editId="6044F1F3">
                <wp:simplePos x="0" y="0"/>
                <wp:positionH relativeFrom="margin">
                  <wp:posOffset>4817745</wp:posOffset>
                </wp:positionH>
                <wp:positionV relativeFrom="paragraph">
                  <wp:posOffset>227330</wp:posOffset>
                </wp:positionV>
                <wp:extent cx="1828800" cy="1319842"/>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828800" cy="1319842"/>
                        </a:xfrm>
                        <a:prstGeom prst="rect">
                          <a:avLst/>
                        </a:prstGeom>
                        <a:noFill/>
                        <a:ln w="6350">
                          <a:noFill/>
                        </a:ln>
                      </wps:spPr>
                      <wps:txbx>
                        <w:txbxContent>
                          <w:p w:rsidR="00E32ABD" w:rsidRPr="00784F06" w:rsidRDefault="00E32ABD" w:rsidP="00E32ABD">
                            <w:pPr>
                              <w:pStyle w:val="Quote"/>
                            </w:pPr>
                            <w:permStart w:id="1968112692" w:edGrp="everyone"/>
                            <w:r w:rsidRPr="00784F06">
                              <w:t>“</w:t>
                            </w:r>
                            <w:r w:rsidRPr="008A3DAE">
                              <w:t>Our Trust is frequently voted as the top acute and community trust in the country for staff satisfaction</w:t>
                            </w:r>
                            <w:r w:rsidRPr="00784F06">
                              <w:t>”</w:t>
                            </w:r>
                            <w:permEnd w:id="196811269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C6900" id="Text Box 28" o:spid="_x0000_s1033" type="#_x0000_t202" style="position:absolute;margin-left:379.35pt;margin-top:17.9pt;width:2in;height:103.9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" filled="f" stroked="f" strokeweight=".5pt">
                <v:textbox>
                  <w:txbxContent>
                    <w:p w:rsidR="00E32ABD" w:rsidRPr="00784F06" w:rsidRDefault="00E32ABD" w:rsidP="00E32ABD">
                      <w:pPr>
                        <w:pStyle w:val="Quote"/>
                      </w:pPr>
                      <w:permStart w:id="1968112692" w:edGrp="everyone"/>
                      <w:r w:rsidRPr="00784F06">
                        <w:t>“</w:t>
                      </w:r>
                      <w:r w:rsidRPr="008A3DAE">
                        <w:t>Our Trust is frequently voted as the top acute and community trust in the country for staff satisfaction</w:t>
                      </w:r>
                      <w:r w:rsidRPr="00784F06">
                        <w:t>”</w:t>
                      </w:r>
                      <w:permEnd w:id="1968112692"/>
                    </w:p>
                  </w:txbxContent>
                </v:textbox>
                <w10:wrap anchorx="margin"/>
              </v:shape>
            </w:pict>
          </mc:Fallback>
        </mc:AlternateContent>
      </w:r>
      <w:r w:rsidR="005510D5" w:rsidRPr="00F339C5">
        <w:rPr>
          <w:color w:val="FF0000"/>
        </w:rPr>
        <w:t xml:space="preserve"> </w:t>
      </w:r>
    </w:p>
    <w:p w:rsidR="00B24CE5" w:rsidRDefault="0081729A" w:rsidP="00B51777">
      <w:pPr>
        <w:pStyle w:val="BodyCopy"/>
        <w:rPr>
          <w:sz w:val="24"/>
          <w:szCs w:val="24"/>
        </w:rPr>
      </w:pPr>
      <w:r w:rsidRPr="00B24CE5">
        <w:rPr>
          <w:sz w:val="24"/>
          <w:szCs w:val="24"/>
        </w:rPr>
        <w:t xml:space="preserve">The clinical role will </w:t>
      </w:r>
      <w:r w:rsidR="003A11FC">
        <w:rPr>
          <w:sz w:val="24"/>
          <w:szCs w:val="24"/>
        </w:rPr>
        <w:t xml:space="preserve">work </w:t>
      </w:r>
      <w:r w:rsidR="007B27BD">
        <w:rPr>
          <w:sz w:val="24"/>
          <w:szCs w:val="24"/>
        </w:rPr>
        <w:t>apart of the 1:</w:t>
      </w:r>
      <w:r w:rsidR="00E5064D">
        <w:rPr>
          <w:sz w:val="24"/>
          <w:szCs w:val="24"/>
        </w:rPr>
        <w:t>20</w:t>
      </w:r>
      <w:r w:rsidR="007B27BD">
        <w:rPr>
          <w:sz w:val="24"/>
          <w:szCs w:val="24"/>
        </w:rPr>
        <w:t xml:space="preserve"> GIM on-call rota. </w:t>
      </w:r>
      <w:r w:rsidR="00E5064D">
        <w:rPr>
          <w:sz w:val="24"/>
          <w:szCs w:val="24"/>
        </w:rPr>
        <w:t xml:space="preserve">This will be working within our General Medical wards. This will be discussed at interview. </w:t>
      </w:r>
    </w:p>
    <w:p w:rsidR="00B51777" w:rsidRPr="00B24CE5" w:rsidRDefault="003A11FC" w:rsidP="00B51777">
      <w:pPr>
        <w:pStyle w:val="BodyCopy"/>
        <w:rPr>
          <w:sz w:val="24"/>
          <w:szCs w:val="24"/>
          <w:lang w:val="en-US"/>
        </w:rPr>
      </w:pPr>
      <w:r>
        <w:rPr>
          <w:sz w:val="24"/>
          <w:szCs w:val="24"/>
        </w:rPr>
        <w:t>This will be a fixed term contract</w:t>
      </w:r>
      <w:r w:rsidR="007B27BD">
        <w:rPr>
          <w:sz w:val="24"/>
          <w:szCs w:val="24"/>
        </w:rPr>
        <w:t xml:space="preserve"> (</w:t>
      </w:r>
      <w:r w:rsidR="00E5064D">
        <w:rPr>
          <w:sz w:val="24"/>
          <w:szCs w:val="24"/>
        </w:rPr>
        <w:t>August 2026</w:t>
      </w:r>
      <w:r w:rsidR="007B27BD">
        <w:rPr>
          <w:sz w:val="24"/>
          <w:szCs w:val="24"/>
        </w:rPr>
        <w:t>-August 202</w:t>
      </w:r>
      <w:r w:rsidR="00E5064D">
        <w:rPr>
          <w:sz w:val="24"/>
          <w:szCs w:val="24"/>
        </w:rPr>
        <w:t>7</w:t>
      </w:r>
      <w:r w:rsidR="007B27BD">
        <w:rPr>
          <w:sz w:val="24"/>
          <w:szCs w:val="24"/>
        </w:rPr>
        <w:t>)</w:t>
      </w:r>
      <w:r>
        <w:rPr>
          <w:sz w:val="24"/>
          <w:szCs w:val="24"/>
        </w:rPr>
        <w:t xml:space="preserve"> </w:t>
      </w:r>
    </w:p>
    <w:permEnd w:id="2011901243"/>
    <w:p w:rsidR="00ED3DD0" w:rsidRPr="00924B8D" w:rsidRDefault="00ED3DD0" w:rsidP="00E92805">
      <w:pPr>
        <w:pStyle w:val="BodyCopy"/>
      </w:pPr>
      <w:r w:rsidRPr="00924B8D">
        <w:br w:type="page"/>
      </w:r>
    </w:p>
    <w:p w:rsidR="002A776B" w:rsidRPr="00AA0D56" w:rsidRDefault="002A776B" w:rsidP="00AA0D56">
      <w:pPr>
        <w:pStyle w:val="Heading1"/>
        <w:sectPr w:rsidR="002A776B" w:rsidRPr="00AA0D56" w:rsidSect="0057724E">
          <w:headerReference w:type="default" r:id="rId18"/>
          <w:type w:val="continuous"/>
          <w:pgSz w:w="11906" w:h="16838"/>
          <w:pgMar w:top="1985" w:right="720" w:bottom="816" w:left="720" w:header="709" w:footer="709" w:gutter="0"/>
          <w:cols w:space="708"/>
          <w:formProt w:val="0"/>
          <w:docGrid w:linePitch="360"/>
        </w:sectPr>
      </w:pPr>
      <w:r w:rsidRPr="008C2E43">
        <w:lastRenderedPageBreak/>
        <w:t xml:space="preserve">Highlights of the </w:t>
      </w:r>
      <w:r w:rsidR="0049011A">
        <w:t>r</w:t>
      </w:r>
      <w:r w:rsidRPr="008C2E43">
        <w:t>ole</w:t>
      </w:r>
    </w:p>
    <w:p w:rsidR="00AD460C" w:rsidRPr="00B24CE5" w:rsidRDefault="00AD460C" w:rsidP="00AD460C">
      <w:pPr>
        <w:pStyle w:val="Columnstyle"/>
      </w:pPr>
      <w:permStart w:id="508187877" w:edGrp="everyone"/>
      <w:r w:rsidRPr="00B24CE5">
        <w:t>There are many training and development opportunities that you are encouraged to seek out and participate</w:t>
      </w:r>
      <w:r w:rsidR="00B24CE5" w:rsidRPr="00B24CE5">
        <w:t xml:space="preserve"> in</w:t>
      </w:r>
      <w:r w:rsidRPr="00B24CE5">
        <w:t>.  These include structured teaching sessions, participation in clinics, Audits and QIPs.  You will have a £500 study budget per annum to support professional development</w:t>
      </w:r>
    </w:p>
    <w:permEnd w:id="508187877"/>
    <w:p w:rsidR="002A776B" w:rsidRPr="00924B8D" w:rsidRDefault="002A776B" w:rsidP="002A776B">
      <w:pPr>
        <w:pStyle w:val="Columnstyle"/>
      </w:pPr>
      <w:r w:rsidRPr="006977F9">
        <w:rPr>
          <w:rStyle w:val="Strong"/>
        </w:rPr>
        <w:t>Service development.</w:t>
      </w:r>
      <w:r w:rsidRPr="00924B8D">
        <w:rPr>
          <w:rStyle w:val="Heading1Char"/>
          <w:color w:val="auto"/>
          <w:sz w:val="20"/>
          <w:szCs w:val="20"/>
        </w:rPr>
        <w:t xml:space="preserve"> </w:t>
      </w:r>
      <w:bookmarkStart w:id="0" w:name="_Hlk134798910"/>
      <w:r w:rsidR="002D12F0" w:rsidRPr="00896308">
        <w:t>The Royal Devon’s core services support a population of more than 615,000 people across more than 2,000 square miles across Devon. The scale of operation brings opportunities to establish and develop innovative new services to better meet the needs of our patients such as harnessing technology to deliver remote patient consultations and disease monitoring</w:t>
      </w:r>
      <w:bookmarkEnd w:id="0"/>
      <w:r w:rsidRPr="00924B8D">
        <w:t>.</w:t>
      </w:r>
    </w:p>
    <w:p w:rsidR="00E5064D" w:rsidRPr="00924B8D" w:rsidRDefault="00442032" w:rsidP="002A776B">
      <w:pPr>
        <w:pStyle w:val="Columnstyle"/>
      </w:pPr>
      <w:r>
        <w:rPr>
          <w:b/>
          <w:bCs/>
        </w:rPr>
        <w:t>Rota Detail</w:t>
      </w:r>
      <w:r w:rsidR="002D12F0" w:rsidRPr="00924B8D">
        <w:rPr>
          <w:b/>
          <w:bCs/>
        </w:rPr>
        <w:t>.</w:t>
      </w:r>
      <w:r w:rsidR="002D12F0" w:rsidRPr="00924B8D">
        <w:t xml:space="preserve"> </w:t>
      </w:r>
      <w:permStart w:id="161820701" w:edGrp="everyone"/>
      <w:r w:rsidR="00BD6655">
        <w:t xml:space="preserve">The post </w:t>
      </w:r>
      <w:r w:rsidR="003A11FC">
        <w:t xml:space="preserve">is </w:t>
      </w:r>
      <w:r w:rsidR="007B27BD">
        <w:t>apart of the on-call 1:</w:t>
      </w:r>
      <w:r w:rsidR="00E5064D">
        <w:t>20</w:t>
      </w:r>
      <w:r w:rsidR="007B27BD">
        <w:t xml:space="preserve"> on-call rota</w:t>
      </w:r>
      <w:r w:rsidR="002D12F0">
        <w:t xml:space="preserve"> </w:t>
      </w:r>
      <w:r w:rsidR="00E5064D" w:rsidRPr="00E5064D">
        <w:rPr>
          <w:noProof/>
        </w:rPr>
        <w:drawing>
          <wp:inline distT="0" distB="0" distL="0" distR="0">
            <wp:extent cx="3253105" cy="35433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60592" cy="3551455"/>
                    </a:xfrm>
                    <a:prstGeom prst="rect">
                      <a:avLst/>
                    </a:prstGeom>
                    <a:noFill/>
                    <a:ln>
                      <a:noFill/>
                    </a:ln>
                  </pic:spPr>
                </pic:pic>
              </a:graphicData>
            </a:graphic>
          </wp:inline>
        </w:drawing>
      </w:r>
      <w:permEnd w:id="161820701"/>
    </w:p>
    <w:p w:rsidR="002A776B" w:rsidRPr="006A5060" w:rsidRDefault="002D12F0" w:rsidP="002A776B">
      <w:pPr>
        <w:pStyle w:val="Columnstyle"/>
      </w:pPr>
      <w:r w:rsidRPr="00924B8D">
        <w:rPr>
          <w:b/>
          <w:bCs/>
        </w:rPr>
        <w:t>Electronic patient record</w:t>
      </w:r>
      <w:r w:rsidRPr="00924B8D">
        <w:t xml:space="preserve">. </w:t>
      </w:r>
      <w:r w:rsidRPr="00896308">
        <w:rPr>
          <w:bCs/>
        </w:rPr>
        <w:t>We went live with the EPIC electronic patient record system across our Eastern services in 2020 and our Northern services in 2022. We are optimising the way we use the system, but we are already seeing huge benefits for our patients. EPIC is transforming the way we deliver care across our Trust, allowing teams to share the caseload across Devon and provide care to patients remote</w:t>
      </w:r>
      <w:r>
        <w:rPr>
          <w:bCs/>
        </w:rPr>
        <w:t>ly</w:t>
      </w:r>
      <w:r w:rsidR="002A776B" w:rsidRPr="00924B8D">
        <w:t>.</w:t>
      </w:r>
    </w:p>
    <w:p w:rsidR="002A776B" w:rsidRDefault="002D12F0" w:rsidP="002A776B">
      <w:pPr>
        <w:pStyle w:val="Columnstyle"/>
        <w:rPr>
          <w:bCs/>
        </w:rPr>
      </w:pPr>
      <w:bookmarkStart w:id="1" w:name="_Hlk134798987"/>
      <w:r w:rsidRPr="00896308">
        <w:rPr>
          <w:bCs/>
        </w:rPr>
        <w:t>A more comprehensive explanation of all of these elements can be found within this job pack, but if you have any questions then please do get in touch</w:t>
      </w:r>
      <w:ins w:id="2" w:author="HEATHER, Matt (ROYAL DEVON UNIVERSITY HEALTHCARE NHS FOUNDATION TRUST)" w:date="2025-03-21T11:01:00Z">
        <w:r w:rsidR="00CE23DF">
          <w:rPr>
            <w:bCs/>
          </w:rPr>
          <w:t>.</w:t>
        </w:r>
      </w:ins>
      <w:r w:rsidR="0026243A">
        <w:rPr>
          <w:bCs/>
        </w:rPr>
        <w:t xml:space="preserve"> </w:t>
      </w:r>
      <w:r w:rsidRPr="00896308">
        <w:rPr>
          <w:bCs/>
        </w:rPr>
        <w:t>Contact details are at the back of this pack</w:t>
      </w:r>
      <w:bookmarkEnd w:id="1"/>
      <w:r w:rsidR="002A776B" w:rsidRPr="00924B8D">
        <w:rPr>
          <w:bCs/>
        </w:rPr>
        <w:t>.</w:t>
      </w:r>
    </w:p>
    <w:p w:rsidR="002D12F0" w:rsidRPr="00924B8D" w:rsidRDefault="002D12F0" w:rsidP="002A776B">
      <w:pPr>
        <w:pStyle w:val="Columnstyle"/>
        <w:rPr>
          <w:bCs/>
        </w:rPr>
      </w:pPr>
    </w:p>
    <w:p w:rsidR="002A776B" w:rsidRPr="00924B8D" w:rsidRDefault="002A776B">
      <w:pPr>
        <w:rPr>
          <w:rFonts w:ascii="Arial" w:hAnsi="Arial" w:cs="Arial"/>
          <w:bCs/>
          <w:sz w:val="20"/>
          <w:szCs w:val="20"/>
        </w:rPr>
      </w:pPr>
      <w:r w:rsidRPr="00924B8D">
        <w:rPr>
          <w:bCs/>
        </w:rPr>
        <w:br w:type="page"/>
      </w:r>
    </w:p>
    <w:p w:rsidR="009F468D" w:rsidRPr="00924B8D" w:rsidRDefault="009F468D" w:rsidP="00C44825">
      <w:pPr>
        <w:pStyle w:val="Heading1"/>
        <w:sectPr w:rsidR="009F468D" w:rsidRPr="00924B8D" w:rsidSect="002A776B">
          <w:headerReference w:type="default" r:id="rId20"/>
          <w:type w:val="continuous"/>
          <w:pgSz w:w="11906" w:h="16838"/>
          <w:pgMar w:top="1985" w:right="720" w:bottom="816" w:left="720" w:header="709" w:footer="709" w:gutter="0"/>
          <w:cols w:num="2" w:space="708"/>
          <w:formProt w:val="0"/>
          <w:docGrid w:linePitch="360"/>
        </w:sectPr>
      </w:pPr>
    </w:p>
    <w:p w:rsidR="009F468D" w:rsidRPr="00C11EF7" w:rsidRDefault="009F468D" w:rsidP="00C44825">
      <w:pPr>
        <w:pStyle w:val="Heading1"/>
        <w:rPr>
          <w:color w:val="FFFFFF" w:themeColor="background1"/>
        </w:rPr>
      </w:pPr>
      <w:r w:rsidRPr="00C11EF7">
        <w:rPr>
          <w:color w:val="FFFFFF" w:themeColor="background1"/>
        </w:rPr>
        <w:lastRenderedPageBreak/>
        <w:t>About Royal Devon University Healthcare NHS Foundation Trust</w:t>
      </w:r>
    </w:p>
    <w:p w:rsidR="007A7993" w:rsidRPr="007A7993" w:rsidRDefault="007A7993" w:rsidP="007A7993">
      <w:pPr>
        <w:pStyle w:val="BodyCopy"/>
        <w:rPr>
          <w:rStyle w:val="SubtitleChar"/>
          <w:i w:val="0"/>
          <w:color w:val="FFFFFF" w:themeColor="background1"/>
        </w:rPr>
      </w:pPr>
      <w:r w:rsidRPr="007A7993">
        <w:rPr>
          <w:rStyle w:val="SubtitleChar"/>
          <w:i w:val="0"/>
          <w:color w:val="FFFFFF" w:themeColor="background1"/>
        </w:rPr>
        <w:t>Our core services support a population of over 615,000 people and cover more than 2,000 square miles across Devon. This makes us one of the largest providers of integrated health care in the UK, and the biggest employer in Devon, with more than 15,000 staff.</w:t>
      </w:r>
    </w:p>
    <w:p w:rsidR="007A7993" w:rsidRPr="007A7993" w:rsidRDefault="007A7993" w:rsidP="007A7993">
      <w:pPr>
        <w:pStyle w:val="BodyCopy"/>
        <w:rPr>
          <w:rStyle w:val="SubtitleChar"/>
          <w:i w:val="0"/>
          <w:color w:val="FFFFFF" w:themeColor="background1"/>
        </w:rPr>
      </w:pPr>
      <w:r w:rsidRPr="007A7993">
        <w:rPr>
          <w:rStyle w:val="SubtitleChar"/>
          <w:i w:val="0"/>
          <w:color w:val="FFFFFF" w:themeColor="background1"/>
        </w:rPr>
        <w:t>We have two acute hospitals, 20 community locations, outpatient clinics and community teams who care for people within their own homes. We also provide primary care and a range of specialist services which extends our reach throughout the South West Peninsula as far as Cornwall and the Isles of Scilly.</w:t>
      </w:r>
    </w:p>
    <w:p w:rsidR="007A7993" w:rsidRPr="007A7993" w:rsidRDefault="007A7993" w:rsidP="007A7993">
      <w:pPr>
        <w:pStyle w:val="BodyCopy"/>
        <w:rPr>
          <w:rStyle w:val="SubtitleChar"/>
          <w:i w:val="0"/>
          <w:color w:val="FFFFFF" w:themeColor="background1"/>
        </w:rPr>
      </w:pPr>
      <w:r w:rsidRPr="007A7993">
        <w:rPr>
          <w:rStyle w:val="SubtitleChar"/>
          <w:i w:val="0"/>
          <w:color w:val="FFFFFF" w:themeColor="background1"/>
        </w:rPr>
        <w:t xml:space="preserve">As a newly formed Foundation Trust in April 2022, </w:t>
      </w:r>
      <w:r w:rsidR="00994034">
        <w:rPr>
          <w:rStyle w:val="SubtitleChar"/>
          <w:i w:val="0"/>
          <w:color w:val="FFFFFF" w:themeColor="background1"/>
        </w:rPr>
        <w:t>w</w:t>
      </w:r>
      <w:r w:rsidRPr="007A7993">
        <w:rPr>
          <w:rStyle w:val="SubtitleChar"/>
          <w:i w:val="0"/>
          <w:color w:val="FFFFFF" w:themeColor="background1"/>
        </w:rPr>
        <w:t>e are embracing change, innovation and technology in our ambitions to be a digitally-enabled, clinically-led teaching organisation. We are developing new ways of working and investing in new infrastructure, equipment and facilities. There has never been a better time to join us.</w:t>
      </w:r>
    </w:p>
    <w:p w:rsidR="007A7993" w:rsidRPr="007A7993" w:rsidRDefault="007A7993" w:rsidP="007A7993">
      <w:pPr>
        <w:pStyle w:val="BodyCopy"/>
        <w:rPr>
          <w:rStyle w:val="SubtitleChar"/>
          <w:i w:val="0"/>
          <w:color w:val="FFFFFF" w:themeColor="background1"/>
        </w:rPr>
      </w:pPr>
      <w:r w:rsidRPr="007A7993">
        <w:rPr>
          <w:rStyle w:val="SubtitleChar"/>
          <w:i w:val="0"/>
          <w:color w:val="FFFFFF" w:themeColor="background1"/>
        </w:rPr>
        <w:t xml:space="preserve">The Royal Devon is committed to supporting the personal and professional development of our </w:t>
      </w:r>
      <w:r w:rsidR="009B3212">
        <w:rPr>
          <w:rStyle w:val="SubtitleChar"/>
          <w:i w:val="0"/>
          <w:color w:val="FFFFFF" w:themeColor="background1"/>
        </w:rPr>
        <w:t>Medical Staff</w:t>
      </w:r>
      <w:r w:rsidRPr="007A7993">
        <w:rPr>
          <w:rStyle w:val="SubtitleChar"/>
          <w:i w:val="0"/>
          <w:color w:val="FFFFFF" w:themeColor="background1"/>
        </w:rPr>
        <w:t xml:space="preserve"> and in turn improving the care offered to our patients. This might include developing or introducing innovative care models and bringing these to rural patients, teaching the doctors of tomorrow or undertaking award-winning clinical research. Examples include our specialist nurses, who were recognised in the British Journal of Nursing Awards for their innovations during the COVID pandemic, our inflammatory bowel disease research team who were recognised with the national team award for their contribution to the NIHR portfolio, and our recent launch of a world-first national genetic testing service from our labs, which can rapidly test DNA samples of babies and children, so we can provide life-saving treatment.</w:t>
      </w:r>
    </w:p>
    <w:p w:rsidR="009F468D" w:rsidRPr="00924B8D" w:rsidRDefault="007A7993" w:rsidP="007A7993">
      <w:pPr>
        <w:pStyle w:val="BodyCopy"/>
        <w:rPr>
          <w:color w:val="FFFFFF" w:themeColor="background1"/>
        </w:rPr>
      </w:pPr>
      <w:r w:rsidRPr="007A7993">
        <w:rPr>
          <w:rStyle w:val="SubtitleChar"/>
          <w:i w:val="0"/>
          <w:color w:val="FFFFFF" w:themeColor="background1"/>
        </w:rPr>
        <w:t>You’ll find more information about the role and the Trust in this pack. Further information is also available on our website</w:t>
      </w:r>
      <w:r w:rsidR="00C11EF7">
        <w:rPr>
          <w:color w:val="FFFFFF" w:themeColor="background1"/>
        </w:rPr>
        <w:t xml:space="preserve"> </w:t>
      </w:r>
      <w:hyperlink r:id="rId21" w:history="1">
        <w:r w:rsidR="00C11EF7" w:rsidRPr="00CE63EC">
          <w:rPr>
            <w:rStyle w:val="Hyperlink"/>
            <w:color w:val="FFFFFF" w:themeColor="background1"/>
          </w:rPr>
          <w:t>www.royaldevon.nhs.uk</w:t>
        </w:r>
      </w:hyperlink>
      <w:r w:rsidR="009F468D" w:rsidRPr="00CE63EC">
        <w:rPr>
          <w:color w:val="FFFFFF" w:themeColor="background1"/>
        </w:rPr>
        <w:t>.</w:t>
      </w:r>
    </w:p>
    <w:p w:rsidR="004465CD" w:rsidRPr="00924B8D" w:rsidRDefault="004465CD" w:rsidP="004465CD">
      <w:pPr>
        <w:pStyle w:val="BodyCopy"/>
        <w:rPr>
          <w:color w:val="FFFFFF" w:themeColor="background1"/>
        </w:rPr>
        <w:sectPr w:rsidR="004465CD" w:rsidRPr="00924B8D" w:rsidSect="009F468D">
          <w:headerReference w:type="default" r:id="rId22"/>
          <w:footerReference w:type="default" r:id="rId23"/>
          <w:type w:val="continuous"/>
          <w:pgSz w:w="11906" w:h="16838"/>
          <w:pgMar w:top="1985" w:right="720" w:bottom="816" w:left="720" w:header="709" w:footer="709" w:gutter="0"/>
          <w:cols w:space="708"/>
          <w:formProt w:val="0"/>
          <w:docGrid w:linePitch="360"/>
        </w:sectPr>
      </w:pPr>
    </w:p>
    <w:p w:rsidR="00975D0D" w:rsidRPr="00924B8D" w:rsidRDefault="00A12E57" w:rsidP="00234812">
      <w:pPr>
        <w:pStyle w:val="Heading1"/>
      </w:pPr>
      <w:r w:rsidRPr="00234812">
        <w:rPr>
          <w:noProof/>
        </w:rPr>
        <w:lastRenderedPageBreak/>
        <w:drawing>
          <wp:anchor distT="0" distB="720090" distL="114300" distR="114300" simplePos="0" relativeHeight="251678720" behindDoc="0" locked="0" layoutInCell="1" allowOverlap="1" wp14:anchorId="49D1E152" wp14:editId="7C9E83A0">
            <wp:simplePos x="0" y="0"/>
            <wp:positionH relativeFrom="margin">
              <wp:align>right</wp:align>
            </wp:positionH>
            <wp:positionV relativeFrom="margin">
              <wp:align>top</wp:align>
            </wp:positionV>
            <wp:extent cx="6591300" cy="303276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a:extLst>
                        <a:ext uri="{28A0092B-C50C-407E-A947-70E740481C1C}">
                          <a14:useLocalDpi xmlns:a14="http://schemas.microsoft.com/office/drawing/2010/main" val="0"/>
                        </a:ext>
                      </a:extLst>
                    </a:blip>
                    <a:stretch>
                      <a:fillRect/>
                    </a:stretch>
                  </pic:blipFill>
                  <pic:spPr bwMode="auto">
                    <a:xfrm>
                      <a:off x="0" y="0"/>
                      <a:ext cx="6591300" cy="30333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20C4C">
        <w:rPr>
          <w:rStyle w:val="SubtitleChar"/>
          <w:noProof/>
        </w:rPr>
        <mc:AlternateContent>
          <mc:Choice Requires="wps">
            <w:drawing>
              <wp:anchor distT="0" distB="0" distL="114300" distR="114300" simplePos="0" relativeHeight="251680768" behindDoc="0" locked="0" layoutInCell="1" allowOverlap="1" wp14:anchorId="7FA9D781" wp14:editId="77F2F4BE">
                <wp:simplePos x="0" y="0"/>
                <wp:positionH relativeFrom="column">
                  <wp:posOffset>4697430</wp:posOffset>
                </wp:positionH>
                <wp:positionV relativeFrom="paragraph">
                  <wp:posOffset>4992537</wp:posOffset>
                </wp:positionV>
                <wp:extent cx="2059305" cy="121475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2059305" cy="1214755"/>
                        </a:xfrm>
                        <a:prstGeom prst="rect">
                          <a:avLst/>
                        </a:prstGeom>
                        <a:noFill/>
                        <a:ln w="6350">
                          <a:noFill/>
                        </a:ln>
                      </wps:spPr>
                      <wps:txbx>
                        <w:txbxContent>
                          <w:p w:rsidR="00D44E7D" w:rsidRPr="007A7D26" w:rsidRDefault="00D44E7D" w:rsidP="007A7D26">
                            <w:pPr>
                              <w:pStyle w:val="Quote"/>
                            </w:pPr>
                            <w:r w:rsidRPr="007A7D26">
                              <w:t xml:space="preserve">“More information </w:t>
                            </w:r>
                            <w:r w:rsidRPr="007A7D26">
                              <w:br/>
                              <w:t xml:space="preserve">about our structure and services can be found </w:t>
                            </w:r>
                            <w:r w:rsidRPr="007A7D26">
                              <w:br/>
                              <w:t xml:space="preserve">on the Trust website at </w:t>
                            </w:r>
                            <w:hyperlink r:id="rId25" w:history="1">
                              <w:r w:rsidRPr="007A7D26">
                                <w:rPr>
                                  <w:u w:val="single"/>
                                </w:rPr>
                                <w:t>www.royaldevon.nhs.uk</w:t>
                              </w:r>
                            </w:hyperlink>
                            <w:r w:rsidRPr="007A7D26">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9D781" id="Text Box 47" o:spid="_x0000_s1034" type="#_x0000_t202" style="position:absolute;margin-left:369.9pt;margin-top:393.1pt;width:162.15pt;height:95.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" filled="f" stroked="f" strokeweight=".5pt">
                <v:textbox>
                  <w:txbxContent>
                    <w:p w:rsidR="00D44E7D" w:rsidRPr="007A7D26" w:rsidRDefault="00D44E7D" w:rsidP="007A7D26">
                      <w:pPr>
                        <w:pStyle w:val="Quote"/>
                      </w:pPr>
                      <w:r w:rsidRPr="007A7D26">
                        <w:t xml:space="preserve">“More information </w:t>
                      </w:r>
                      <w:r w:rsidRPr="007A7D26">
                        <w:br/>
                        <w:t xml:space="preserve">about our structure and services can be found </w:t>
                      </w:r>
                      <w:r w:rsidRPr="007A7D26">
                        <w:br/>
                        <w:t xml:space="preserve">on the Trust website at </w:t>
                      </w:r>
                      <w:hyperlink r:id="rId26" w:history="1">
                        <w:r w:rsidRPr="007A7D26">
                          <w:rPr>
                            <w:u w:val="single"/>
                          </w:rPr>
                          <w:t>www.royaldevon.nhs.uk</w:t>
                        </w:r>
                      </w:hyperlink>
                      <w:r w:rsidRPr="007A7D26">
                        <w:t xml:space="preserve"> ”</w:t>
                      </w:r>
                    </w:p>
                  </w:txbxContent>
                </v:textbox>
              </v:shape>
            </w:pict>
          </mc:Fallback>
        </mc:AlternateContent>
      </w:r>
      <w:r w:rsidR="00975D0D" w:rsidRPr="00924B8D">
        <w:t xml:space="preserve">About the Trust and </w:t>
      </w:r>
      <w:r w:rsidR="00975D0D" w:rsidRPr="00924B8D">
        <w:br/>
      </w:r>
      <w:r w:rsidR="0049011A">
        <w:t>s</w:t>
      </w:r>
      <w:r w:rsidR="00975D0D" w:rsidRPr="00924B8D">
        <w:t xml:space="preserve">ervice </w:t>
      </w:r>
      <w:r w:rsidR="0049011A">
        <w:t>s</w:t>
      </w:r>
      <w:r w:rsidR="00975D0D" w:rsidRPr="00924B8D">
        <w:t>tructure</w:t>
      </w:r>
    </w:p>
    <w:p w:rsidR="001A05F3" w:rsidRPr="00994034" w:rsidRDefault="001A05F3" w:rsidP="00994034">
      <w:pPr>
        <w:pStyle w:val="BodyCopy"/>
      </w:pPr>
      <w:r w:rsidRPr="00994034">
        <w:t xml:space="preserve">The Royal Devon’s Board of Directors is chaired by Dame Shan Morgan and is comprised of both executive and non-executive directors. The executive directors manage the day to day operational and financial performance of the Trust. </w:t>
      </w:r>
    </w:p>
    <w:p w:rsidR="001A05F3" w:rsidRPr="00994034" w:rsidRDefault="001A05F3" w:rsidP="00994034">
      <w:pPr>
        <w:pStyle w:val="BodyCopy"/>
      </w:pPr>
      <w:r w:rsidRPr="00994034">
        <w:t>These consist of the chief executive officer (Sam Higginson), deputy chief executive officer (Chris Tidman), chief medical officer (Adrian Harris), chief nursing officer (Carolyn Mills), chief operating officer (John Palmer), chief finance officer (Angela Hibbard), and chief people officer (Hannah Foster).</w:t>
      </w:r>
    </w:p>
    <w:p w:rsidR="00D32E1C" w:rsidRDefault="00BD6655" w:rsidP="00994034">
      <w:pPr>
        <w:pStyle w:val="BodyCopy"/>
      </w:pPr>
      <w:permStart w:id="1648238179" w:edGrp="everyone"/>
      <w:r>
        <w:t xml:space="preserve">This post will be based </w:t>
      </w:r>
      <w:r w:rsidR="001A05F3" w:rsidRPr="00994034">
        <w:t xml:space="preserve">at the </w:t>
      </w:r>
      <w:r w:rsidR="003A11FC">
        <w:t>Northern Devon</w:t>
      </w:r>
      <w:r w:rsidR="00041E5B">
        <w:t xml:space="preserve"> District</w:t>
      </w:r>
      <w:r w:rsidR="003A11FC">
        <w:t xml:space="preserve"> Hospital</w:t>
      </w:r>
    </w:p>
    <w:permEnd w:id="1648238179"/>
    <w:p w:rsidR="004C2256" w:rsidRPr="00994034" w:rsidRDefault="001A05F3" w:rsidP="00994034">
      <w:pPr>
        <w:pStyle w:val="BodyCopy"/>
        <w:sectPr w:rsidR="004C2256" w:rsidRPr="00994034" w:rsidSect="009F468D">
          <w:headerReference w:type="default" r:id="rId27"/>
          <w:footerReference w:type="default" r:id="rId28"/>
          <w:type w:val="continuous"/>
          <w:pgSz w:w="11906" w:h="16838"/>
          <w:pgMar w:top="1985" w:right="720" w:bottom="816" w:left="720" w:header="709" w:footer="709" w:gutter="0"/>
          <w:cols w:space="708"/>
          <w:formProt w:val="0"/>
          <w:docGrid w:linePitch="360"/>
        </w:sectPr>
      </w:pPr>
      <w:r w:rsidRPr="00994034">
        <w:t>Our Trust</w:t>
      </w:r>
      <w:r w:rsidR="00994034">
        <w:t>-</w:t>
      </w:r>
      <w:r w:rsidRPr="00994034">
        <w:t xml:space="preserve">wide operational service structure is divided into five care groups, each with a medical director, a care group director and a director of patient care. </w:t>
      </w:r>
      <w:permStart w:id="311242511" w:edGrp="everyone"/>
      <w:r w:rsidRPr="00994034">
        <w:t xml:space="preserve">For </w:t>
      </w:r>
      <w:r w:rsidR="0011567E">
        <w:t xml:space="preserve">the </w:t>
      </w:r>
      <w:r w:rsidR="00BD6655">
        <w:t>Medicine Care Group</w:t>
      </w:r>
      <w:r w:rsidRPr="00994034">
        <w:t xml:space="preserve">, the </w:t>
      </w:r>
      <w:r w:rsidR="00D32E1C">
        <w:t>Deputy M</w:t>
      </w:r>
      <w:r w:rsidRPr="00994034">
        <w:t xml:space="preserve">edical </w:t>
      </w:r>
      <w:r w:rsidR="00D32E1C">
        <w:t>D</w:t>
      </w:r>
      <w:r w:rsidRPr="00994034">
        <w:t xml:space="preserve">irector is </w:t>
      </w:r>
      <w:r w:rsidR="00BD6655">
        <w:t>Dr</w:t>
      </w:r>
      <w:r w:rsidR="00D32E1C">
        <w:t xml:space="preserve"> Helen Lockett</w:t>
      </w:r>
      <w:r w:rsidRPr="00994034">
        <w:t xml:space="preserve">, the </w:t>
      </w:r>
      <w:r w:rsidR="00D32E1C">
        <w:t>C</w:t>
      </w:r>
      <w:r w:rsidRPr="00994034">
        <w:t xml:space="preserve">are </w:t>
      </w:r>
      <w:r w:rsidR="00D32E1C">
        <w:t>G</w:t>
      </w:r>
      <w:r w:rsidRPr="00994034">
        <w:t xml:space="preserve">roup </w:t>
      </w:r>
      <w:r w:rsidR="00D32E1C">
        <w:t>D</w:t>
      </w:r>
      <w:r w:rsidRPr="00994034">
        <w:t xml:space="preserve">irector is </w:t>
      </w:r>
      <w:r w:rsidR="00BD6655">
        <w:t>Karen Donaldson</w:t>
      </w:r>
      <w:r w:rsidRPr="00994034">
        <w:t xml:space="preserve"> and the </w:t>
      </w:r>
      <w:r w:rsidR="00D32E1C">
        <w:t>D</w:t>
      </w:r>
      <w:r w:rsidRPr="00994034">
        <w:t xml:space="preserve">irector of </w:t>
      </w:r>
      <w:r w:rsidR="00D32E1C">
        <w:t>P</w:t>
      </w:r>
      <w:r w:rsidRPr="00994034">
        <w:t xml:space="preserve">atient </w:t>
      </w:r>
      <w:r w:rsidR="00D32E1C">
        <w:t>C</w:t>
      </w:r>
      <w:r w:rsidRPr="00994034">
        <w:t xml:space="preserve">are is </w:t>
      </w:r>
      <w:r w:rsidR="00BD6655">
        <w:t>Nolwenn Luke</w:t>
      </w:r>
      <w:r w:rsidRPr="00994034">
        <w:t xml:space="preserve">. </w:t>
      </w:r>
    </w:p>
    <w:p w:rsidR="00BD6655" w:rsidRDefault="00BD6655" w:rsidP="008C2E43">
      <w:pPr>
        <w:pStyle w:val="ColumnHeading1"/>
      </w:pPr>
    </w:p>
    <w:p w:rsidR="00BD6655" w:rsidRDefault="00BD6655" w:rsidP="008C2E43">
      <w:pPr>
        <w:pStyle w:val="ColumnHeading1"/>
      </w:pPr>
    </w:p>
    <w:p w:rsidR="00F42DFE" w:rsidRPr="008C2E43" w:rsidRDefault="00D32E1C" w:rsidP="00F42DFE">
      <w:pPr>
        <w:pStyle w:val="ColumnHeading1"/>
      </w:pPr>
      <w:r w:rsidRPr="00B24CE5">
        <w:rPr>
          <w:noProof/>
          <w:color w:val="auto"/>
        </w:rPr>
        <w:lastRenderedPageBreak/>
        <mc:AlternateContent>
          <mc:Choice Requires="wps">
            <w:drawing>
              <wp:anchor distT="45720" distB="45720" distL="114300" distR="114300" simplePos="0" relativeHeight="251718656" behindDoc="0" locked="0" layoutInCell="1" allowOverlap="1">
                <wp:simplePos x="0" y="0"/>
                <wp:positionH relativeFrom="column">
                  <wp:posOffset>3476625</wp:posOffset>
                </wp:positionH>
                <wp:positionV relativeFrom="paragraph">
                  <wp:posOffset>396875</wp:posOffset>
                </wp:positionV>
                <wp:extent cx="2360930" cy="4191000"/>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191000"/>
                        </a:xfrm>
                        <a:prstGeom prst="rect">
                          <a:avLst/>
                        </a:prstGeom>
                        <a:solidFill>
                          <a:srgbClr val="FFFFFF"/>
                        </a:solidFill>
                        <a:ln w="9525">
                          <a:noFill/>
                          <a:miter lim="800000"/>
                          <a:headEnd/>
                          <a:tailEnd/>
                        </a:ln>
                      </wps:spPr>
                      <wps:txbx>
                        <w:txbxContent>
                          <w:p w:rsidR="00EE0530" w:rsidRPr="00F42DFE" w:rsidRDefault="00EE0530" w:rsidP="00EE0530">
                            <w:pPr>
                              <w:rPr>
                                <w:rFonts w:cstheme="minorHAnsi"/>
                                <w:b/>
                                <w:sz w:val="22"/>
                                <w:szCs w:val="22"/>
                              </w:rPr>
                            </w:pPr>
                            <w:r w:rsidRPr="00F42DFE">
                              <w:rPr>
                                <w:rFonts w:cstheme="minorHAnsi"/>
                                <w:b/>
                                <w:sz w:val="22"/>
                                <w:szCs w:val="22"/>
                              </w:rPr>
                              <w:t>Core Teaching</w:t>
                            </w:r>
                          </w:p>
                          <w:p w:rsidR="00EE0530" w:rsidRPr="00F42DFE" w:rsidRDefault="00EE0530" w:rsidP="00EE0530">
                            <w:pPr>
                              <w:widowControl w:val="0"/>
                              <w:numPr>
                                <w:ilvl w:val="0"/>
                                <w:numId w:val="8"/>
                              </w:numPr>
                              <w:tabs>
                                <w:tab w:val="clear" w:pos="360"/>
                              </w:tabs>
                              <w:autoSpaceDE w:val="0"/>
                              <w:autoSpaceDN w:val="0"/>
                              <w:adjustRightInd w:val="0"/>
                              <w:rPr>
                                <w:rFonts w:cstheme="minorHAnsi"/>
                                <w:sz w:val="22"/>
                                <w:szCs w:val="22"/>
                              </w:rPr>
                            </w:pPr>
                            <w:r w:rsidRPr="00F42DFE">
                              <w:rPr>
                                <w:rFonts w:cstheme="minorHAnsi"/>
                                <w:sz w:val="22"/>
                                <w:szCs w:val="22"/>
                              </w:rPr>
                              <w:t>Teach medical students and junior medical colleagues</w:t>
                            </w:r>
                          </w:p>
                          <w:p w:rsidR="00EE0530" w:rsidRPr="00F42DFE" w:rsidRDefault="00EE0530" w:rsidP="00EE0530">
                            <w:pPr>
                              <w:widowControl w:val="0"/>
                              <w:numPr>
                                <w:ilvl w:val="0"/>
                                <w:numId w:val="8"/>
                              </w:numPr>
                              <w:tabs>
                                <w:tab w:val="clear" w:pos="360"/>
                              </w:tabs>
                              <w:autoSpaceDE w:val="0"/>
                              <w:autoSpaceDN w:val="0"/>
                              <w:adjustRightInd w:val="0"/>
                              <w:rPr>
                                <w:rFonts w:cstheme="minorHAnsi"/>
                                <w:sz w:val="22"/>
                                <w:szCs w:val="22"/>
                              </w:rPr>
                            </w:pPr>
                            <w:r w:rsidRPr="00F42DFE">
                              <w:rPr>
                                <w:rFonts w:cstheme="minorHAnsi"/>
                                <w:sz w:val="22"/>
                                <w:szCs w:val="22"/>
                              </w:rPr>
                              <w:t>Present at departmental and divisional meetings</w:t>
                            </w:r>
                          </w:p>
                          <w:p w:rsidR="00EE0530" w:rsidRPr="00F42DFE" w:rsidRDefault="00EE0530" w:rsidP="00EE0530">
                            <w:pPr>
                              <w:widowControl w:val="0"/>
                              <w:numPr>
                                <w:ilvl w:val="0"/>
                                <w:numId w:val="8"/>
                              </w:numPr>
                              <w:tabs>
                                <w:tab w:val="clear" w:pos="360"/>
                              </w:tabs>
                              <w:autoSpaceDE w:val="0"/>
                              <w:autoSpaceDN w:val="0"/>
                              <w:adjustRightInd w:val="0"/>
                              <w:rPr>
                                <w:rFonts w:cstheme="minorHAnsi"/>
                                <w:sz w:val="22"/>
                                <w:szCs w:val="22"/>
                              </w:rPr>
                            </w:pPr>
                            <w:r w:rsidRPr="00F42DFE">
                              <w:rPr>
                                <w:rFonts w:cstheme="minorHAnsi"/>
                                <w:sz w:val="22"/>
                                <w:szCs w:val="22"/>
                              </w:rPr>
                              <w:t>Attend internal teaching programmes</w:t>
                            </w:r>
                          </w:p>
                          <w:p w:rsidR="00D32E1C" w:rsidRPr="00F42DFE" w:rsidRDefault="00D32E1C" w:rsidP="00EE0530">
                            <w:pPr>
                              <w:kinsoku w:val="0"/>
                              <w:overflowPunct w:val="0"/>
                              <w:rPr>
                                <w:rFonts w:cstheme="minorHAnsi"/>
                                <w:sz w:val="22"/>
                                <w:szCs w:val="22"/>
                              </w:rPr>
                            </w:pPr>
                          </w:p>
                          <w:p w:rsidR="00EE0530" w:rsidRPr="00F42DFE" w:rsidRDefault="00EE0530" w:rsidP="00EE0530">
                            <w:pPr>
                              <w:rPr>
                                <w:rFonts w:cstheme="minorHAnsi"/>
                                <w:b/>
                                <w:sz w:val="22"/>
                                <w:szCs w:val="22"/>
                              </w:rPr>
                            </w:pPr>
                            <w:r w:rsidRPr="00F42DFE">
                              <w:rPr>
                                <w:rFonts w:cstheme="minorHAnsi"/>
                                <w:b/>
                                <w:sz w:val="22"/>
                                <w:szCs w:val="22"/>
                              </w:rPr>
                              <w:t>Initiative, problem-solving and decision-making</w:t>
                            </w:r>
                          </w:p>
                          <w:p w:rsidR="00EE0530" w:rsidRPr="00F42DFE" w:rsidRDefault="00EE0530" w:rsidP="00EE0530">
                            <w:pPr>
                              <w:pStyle w:val="ListParagraph"/>
                              <w:widowControl w:val="0"/>
                              <w:numPr>
                                <w:ilvl w:val="0"/>
                                <w:numId w:val="9"/>
                              </w:numPr>
                              <w:autoSpaceDE w:val="0"/>
                              <w:autoSpaceDN w:val="0"/>
                              <w:adjustRightInd w:val="0"/>
                              <w:spacing w:after="0"/>
                              <w:jc w:val="left"/>
                              <w:rPr>
                                <w:rFonts w:asciiTheme="minorHAnsi" w:hAnsiTheme="minorHAnsi" w:cstheme="minorHAnsi"/>
                                <w:sz w:val="22"/>
                                <w:szCs w:val="22"/>
                              </w:rPr>
                            </w:pPr>
                            <w:r w:rsidRPr="00F42DFE">
                              <w:rPr>
                                <w:rFonts w:asciiTheme="minorHAnsi" w:hAnsiTheme="minorHAnsi" w:cstheme="minorHAnsi"/>
                                <w:sz w:val="22"/>
                                <w:szCs w:val="22"/>
                              </w:rPr>
                              <w:t>Contribute to discussions regarding patient care and develop and deliver appropriate medical management plans</w:t>
                            </w:r>
                          </w:p>
                          <w:p w:rsidR="00EE0530" w:rsidRPr="00F42DFE" w:rsidRDefault="00EE0530" w:rsidP="00EE0530">
                            <w:pPr>
                              <w:pStyle w:val="ListParagraph"/>
                              <w:widowControl w:val="0"/>
                              <w:numPr>
                                <w:ilvl w:val="0"/>
                                <w:numId w:val="9"/>
                              </w:numPr>
                              <w:autoSpaceDE w:val="0"/>
                              <w:autoSpaceDN w:val="0"/>
                              <w:adjustRightInd w:val="0"/>
                              <w:spacing w:after="0"/>
                              <w:jc w:val="left"/>
                              <w:rPr>
                                <w:rFonts w:asciiTheme="minorHAnsi" w:hAnsiTheme="minorHAnsi" w:cstheme="minorHAnsi"/>
                                <w:sz w:val="22"/>
                                <w:szCs w:val="22"/>
                              </w:rPr>
                            </w:pPr>
                            <w:r w:rsidRPr="00F42DFE">
                              <w:rPr>
                                <w:rFonts w:asciiTheme="minorHAnsi" w:hAnsiTheme="minorHAnsi" w:cstheme="minorHAnsi"/>
                                <w:sz w:val="22"/>
                                <w:szCs w:val="22"/>
                              </w:rPr>
                              <w:t>Identify the need for developing services and work with your colleagues to develop a robust quality improvement project or audit.</w:t>
                            </w:r>
                          </w:p>
                          <w:p w:rsidR="00EE0530" w:rsidRPr="00F42DFE" w:rsidRDefault="00EE0530" w:rsidP="00EE0530">
                            <w:pPr>
                              <w:widowControl w:val="0"/>
                              <w:numPr>
                                <w:ilvl w:val="0"/>
                                <w:numId w:val="9"/>
                              </w:numPr>
                              <w:autoSpaceDE w:val="0"/>
                              <w:autoSpaceDN w:val="0"/>
                              <w:adjustRightInd w:val="0"/>
                              <w:rPr>
                                <w:rFonts w:cstheme="minorHAnsi"/>
                                <w:sz w:val="22"/>
                                <w:szCs w:val="22"/>
                              </w:rPr>
                            </w:pPr>
                            <w:r w:rsidRPr="00F42DFE">
                              <w:rPr>
                                <w:rFonts w:cstheme="minorHAnsi"/>
                                <w:sz w:val="22"/>
                                <w:szCs w:val="22"/>
                              </w:rPr>
                              <w:t>Where the opportunity arises work with colleague to develop or deliver research projects</w:t>
                            </w:r>
                          </w:p>
                          <w:p w:rsidR="00D32E1C" w:rsidRPr="0011567E" w:rsidRDefault="00D32E1C" w:rsidP="00EE0530">
                            <w:pPr>
                              <w:rPr>
                                <w:rFonts w:asciiTheme="majorHAnsi" w:hAnsiTheme="majorHAnsi" w:cstheme="majorHAnsi"/>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2" o:spid="_x0000_s1035" type="#_x0000_t202" style="position:absolute;margin-left:273.75pt;margin-top:31.25pt;width:185.9pt;height:330pt;z-index:2517186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" stroked="f">
                <v:textbox>
                  <w:txbxContent>
                    <w:p w:rsidR="00EE0530" w:rsidRPr="00F42DFE" w:rsidRDefault="00EE0530" w:rsidP="00EE0530">
                      <w:pPr>
                        <w:rPr>
                          <w:rFonts w:cstheme="minorHAnsi"/>
                          <w:b/>
                          <w:sz w:val="22"/>
                          <w:szCs w:val="22"/>
                        </w:rPr>
                      </w:pPr>
                      <w:r w:rsidRPr="00F42DFE">
                        <w:rPr>
                          <w:rFonts w:cstheme="minorHAnsi"/>
                          <w:b/>
                          <w:sz w:val="22"/>
                          <w:szCs w:val="22"/>
                        </w:rPr>
                        <w:t>Core Teaching</w:t>
                      </w:r>
                    </w:p>
                    <w:p w:rsidR="00EE0530" w:rsidRPr="00F42DFE" w:rsidRDefault="00EE0530" w:rsidP="00EE0530">
                      <w:pPr>
                        <w:widowControl w:val="0"/>
                        <w:numPr>
                          <w:ilvl w:val="0"/>
                          <w:numId w:val="8"/>
                        </w:numPr>
                        <w:tabs>
                          <w:tab w:val="clear" w:pos="360"/>
                        </w:tabs>
                        <w:autoSpaceDE w:val="0"/>
                        <w:autoSpaceDN w:val="0"/>
                        <w:adjustRightInd w:val="0"/>
                        <w:rPr>
                          <w:rFonts w:cstheme="minorHAnsi"/>
                          <w:sz w:val="22"/>
                          <w:szCs w:val="22"/>
                        </w:rPr>
                      </w:pPr>
                      <w:r w:rsidRPr="00F42DFE">
                        <w:rPr>
                          <w:rFonts w:cstheme="minorHAnsi"/>
                          <w:sz w:val="22"/>
                          <w:szCs w:val="22"/>
                        </w:rPr>
                        <w:t>Teach medical students and junior medical colleagues</w:t>
                      </w:r>
                    </w:p>
                    <w:p w:rsidR="00EE0530" w:rsidRPr="00F42DFE" w:rsidRDefault="00EE0530" w:rsidP="00EE0530">
                      <w:pPr>
                        <w:widowControl w:val="0"/>
                        <w:numPr>
                          <w:ilvl w:val="0"/>
                          <w:numId w:val="8"/>
                        </w:numPr>
                        <w:tabs>
                          <w:tab w:val="clear" w:pos="360"/>
                        </w:tabs>
                        <w:autoSpaceDE w:val="0"/>
                        <w:autoSpaceDN w:val="0"/>
                        <w:adjustRightInd w:val="0"/>
                        <w:rPr>
                          <w:rFonts w:cstheme="minorHAnsi"/>
                          <w:sz w:val="22"/>
                          <w:szCs w:val="22"/>
                        </w:rPr>
                      </w:pPr>
                      <w:r w:rsidRPr="00F42DFE">
                        <w:rPr>
                          <w:rFonts w:cstheme="minorHAnsi"/>
                          <w:sz w:val="22"/>
                          <w:szCs w:val="22"/>
                        </w:rPr>
                        <w:t>Present at departmental and divisional meetings</w:t>
                      </w:r>
                    </w:p>
                    <w:p w:rsidR="00EE0530" w:rsidRPr="00F42DFE" w:rsidRDefault="00EE0530" w:rsidP="00EE0530">
                      <w:pPr>
                        <w:widowControl w:val="0"/>
                        <w:numPr>
                          <w:ilvl w:val="0"/>
                          <w:numId w:val="8"/>
                        </w:numPr>
                        <w:tabs>
                          <w:tab w:val="clear" w:pos="360"/>
                        </w:tabs>
                        <w:autoSpaceDE w:val="0"/>
                        <w:autoSpaceDN w:val="0"/>
                        <w:adjustRightInd w:val="0"/>
                        <w:rPr>
                          <w:rFonts w:cstheme="minorHAnsi"/>
                          <w:sz w:val="22"/>
                          <w:szCs w:val="22"/>
                        </w:rPr>
                      </w:pPr>
                      <w:r w:rsidRPr="00F42DFE">
                        <w:rPr>
                          <w:rFonts w:cstheme="minorHAnsi"/>
                          <w:sz w:val="22"/>
                          <w:szCs w:val="22"/>
                        </w:rPr>
                        <w:t>Attend internal teaching programmes</w:t>
                      </w:r>
                    </w:p>
                    <w:p w:rsidR="00D32E1C" w:rsidRPr="00F42DFE" w:rsidRDefault="00D32E1C" w:rsidP="00EE0530">
                      <w:pPr>
                        <w:kinsoku w:val="0"/>
                        <w:overflowPunct w:val="0"/>
                        <w:rPr>
                          <w:rFonts w:cstheme="minorHAnsi"/>
                          <w:sz w:val="22"/>
                          <w:szCs w:val="22"/>
                        </w:rPr>
                      </w:pPr>
                    </w:p>
                    <w:p w:rsidR="00EE0530" w:rsidRPr="00F42DFE" w:rsidRDefault="00EE0530" w:rsidP="00EE0530">
                      <w:pPr>
                        <w:rPr>
                          <w:rFonts w:cstheme="minorHAnsi"/>
                          <w:b/>
                          <w:sz w:val="22"/>
                          <w:szCs w:val="22"/>
                        </w:rPr>
                      </w:pPr>
                      <w:r w:rsidRPr="00F42DFE">
                        <w:rPr>
                          <w:rFonts w:cstheme="minorHAnsi"/>
                          <w:b/>
                          <w:sz w:val="22"/>
                          <w:szCs w:val="22"/>
                        </w:rPr>
                        <w:t>Initiative, problem-solving and decision-making</w:t>
                      </w:r>
                    </w:p>
                    <w:p w:rsidR="00EE0530" w:rsidRPr="00F42DFE" w:rsidRDefault="00EE0530" w:rsidP="00EE0530">
                      <w:pPr>
                        <w:pStyle w:val="ListParagraph"/>
                        <w:widowControl w:val="0"/>
                        <w:numPr>
                          <w:ilvl w:val="0"/>
                          <w:numId w:val="9"/>
                        </w:numPr>
                        <w:autoSpaceDE w:val="0"/>
                        <w:autoSpaceDN w:val="0"/>
                        <w:adjustRightInd w:val="0"/>
                        <w:spacing w:after="0"/>
                        <w:jc w:val="left"/>
                        <w:rPr>
                          <w:rFonts w:asciiTheme="minorHAnsi" w:hAnsiTheme="minorHAnsi" w:cstheme="minorHAnsi"/>
                          <w:sz w:val="22"/>
                          <w:szCs w:val="22"/>
                        </w:rPr>
                      </w:pPr>
                      <w:r w:rsidRPr="00F42DFE">
                        <w:rPr>
                          <w:rFonts w:asciiTheme="minorHAnsi" w:hAnsiTheme="minorHAnsi" w:cstheme="minorHAnsi"/>
                          <w:sz w:val="22"/>
                          <w:szCs w:val="22"/>
                        </w:rPr>
                        <w:t>Contribute to discussions regarding patient care and develop and deliver appropriate medical management plans</w:t>
                      </w:r>
                    </w:p>
                    <w:p w:rsidR="00EE0530" w:rsidRPr="00F42DFE" w:rsidRDefault="00EE0530" w:rsidP="00EE0530">
                      <w:pPr>
                        <w:pStyle w:val="ListParagraph"/>
                        <w:widowControl w:val="0"/>
                        <w:numPr>
                          <w:ilvl w:val="0"/>
                          <w:numId w:val="9"/>
                        </w:numPr>
                        <w:autoSpaceDE w:val="0"/>
                        <w:autoSpaceDN w:val="0"/>
                        <w:adjustRightInd w:val="0"/>
                        <w:spacing w:after="0"/>
                        <w:jc w:val="left"/>
                        <w:rPr>
                          <w:rFonts w:asciiTheme="minorHAnsi" w:hAnsiTheme="minorHAnsi" w:cstheme="minorHAnsi"/>
                          <w:sz w:val="22"/>
                          <w:szCs w:val="22"/>
                        </w:rPr>
                      </w:pPr>
                      <w:r w:rsidRPr="00F42DFE">
                        <w:rPr>
                          <w:rFonts w:asciiTheme="minorHAnsi" w:hAnsiTheme="minorHAnsi" w:cstheme="minorHAnsi"/>
                          <w:sz w:val="22"/>
                          <w:szCs w:val="22"/>
                        </w:rPr>
                        <w:t>Identify the need for developing services and work with your colleagues to develop a robust quality improvement project or audit.</w:t>
                      </w:r>
                    </w:p>
                    <w:p w:rsidR="00EE0530" w:rsidRPr="00F42DFE" w:rsidRDefault="00EE0530" w:rsidP="00EE0530">
                      <w:pPr>
                        <w:widowControl w:val="0"/>
                        <w:numPr>
                          <w:ilvl w:val="0"/>
                          <w:numId w:val="9"/>
                        </w:numPr>
                        <w:autoSpaceDE w:val="0"/>
                        <w:autoSpaceDN w:val="0"/>
                        <w:adjustRightInd w:val="0"/>
                        <w:rPr>
                          <w:rFonts w:cstheme="minorHAnsi"/>
                          <w:sz w:val="22"/>
                          <w:szCs w:val="22"/>
                        </w:rPr>
                      </w:pPr>
                      <w:r w:rsidRPr="00F42DFE">
                        <w:rPr>
                          <w:rFonts w:cstheme="minorHAnsi"/>
                          <w:sz w:val="22"/>
                          <w:szCs w:val="22"/>
                        </w:rPr>
                        <w:t>Where the opportunity arises work with colleague to develop or deliver research projects</w:t>
                      </w:r>
                    </w:p>
                    <w:p w:rsidR="00D32E1C" w:rsidRPr="0011567E" w:rsidRDefault="00D32E1C" w:rsidP="00EE0530">
                      <w:pPr>
                        <w:rPr>
                          <w:rFonts w:asciiTheme="majorHAnsi" w:hAnsiTheme="majorHAnsi" w:cstheme="majorHAnsi"/>
                        </w:rPr>
                      </w:pPr>
                    </w:p>
                  </w:txbxContent>
                </v:textbox>
                <w10:wrap type="square"/>
              </v:shape>
            </w:pict>
          </mc:Fallback>
        </mc:AlternateContent>
      </w:r>
      <w:r w:rsidR="00F42DFE" w:rsidRPr="008C2E43">
        <w:t>Department</w:t>
      </w:r>
      <w:r w:rsidR="00F42DFE">
        <w:t xml:space="preserve"> of Medicine</w:t>
      </w:r>
    </w:p>
    <w:p w:rsidR="00EE0530" w:rsidRPr="00F42DFE" w:rsidRDefault="00D32E1C" w:rsidP="00F42DFE">
      <w:pPr>
        <w:pStyle w:val="ColumnHeading1"/>
        <w:rPr>
          <w:rFonts w:ascii="Arial" w:hAnsi="Arial" w:cs="Arial"/>
          <w:b w:val="0"/>
          <w:bCs w:val="0"/>
          <w:color w:val="auto"/>
          <w:sz w:val="22"/>
          <w:szCs w:val="22"/>
        </w:rPr>
      </w:pPr>
      <w:r w:rsidRPr="00F42DFE">
        <w:rPr>
          <w:rFonts w:ascii="Arial" w:hAnsi="Arial" w:cs="Arial"/>
          <w:b w:val="0"/>
          <w:color w:val="auto"/>
          <w:sz w:val="22"/>
          <w:szCs w:val="22"/>
        </w:rPr>
        <w:t xml:space="preserve">The appointee will have the opportunity to undertake a diverse range of clinical work on </w:t>
      </w:r>
      <w:proofErr w:type="spellStart"/>
      <w:proofErr w:type="gramStart"/>
      <w:r w:rsidRPr="00F42DFE">
        <w:rPr>
          <w:rFonts w:ascii="Arial" w:hAnsi="Arial" w:cs="Arial"/>
          <w:b w:val="0"/>
          <w:color w:val="auto"/>
          <w:sz w:val="22"/>
          <w:szCs w:val="22"/>
        </w:rPr>
        <w:t>a</w:t>
      </w:r>
      <w:proofErr w:type="spellEnd"/>
      <w:r w:rsidRPr="00F42DFE">
        <w:rPr>
          <w:rFonts w:ascii="Arial" w:hAnsi="Arial" w:cs="Arial"/>
          <w:b w:val="0"/>
          <w:color w:val="auto"/>
          <w:sz w:val="22"/>
          <w:szCs w:val="22"/>
        </w:rPr>
        <w:t xml:space="preserve"> </w:t>
      </w:r>
      <w:r w:rsidR="00E5064D">
        <w:rPr>
          <w:rFonts w:ascii="Arial" w:hAnsi="Arial" w:cs="Arial"/>
          <w:b w:val="0"/>
          <w:color w:val="auto"/>
          <w:sz w:val="22"/>
          <w:szCs w:val="22"/>
        </w:rPr>
        <w:t>our</w:t>
      </w:r>
      <w:proofErr w:type="gramEnd"/>
      <w:r w:rsidRPr="00F42DFE">
        <w:rPr>
          <w:rFonts w:ascii="Arial" w:hAnsi="Arial" w:cs="Arial"/>
          <w:b w:val="0"/>
          <w:color w:val="auto"/>
          <w:sz w:val="22"/>
          <w:szCs w:val="22"/>
        </w:rPr>
        <w:t xml:space="preserve"> medical wards</w:t>
      </w:r>
      <w:r w:rsidR="00EE0530" w:rsidRPr="00F42DFE">
        <w:rPr>
          <w:rFonts w:ascii="Arial" w:hAnsi="Arial" w:cs="Arial"/>
          <w:b w:val="0"/>
          <w:color w:val="auto"/>
          <w:sz w:val="22"/>
          <w:szCs w:val="22"/>
        </w:rPr>
        <w:t>.</w:t>
      </w:r>
      <w:bookmarkStart w:id="3" w:name="_GoBack"/>
      <w:bookmarkEnd w:id="3"/>
    </w:p>
    <w:permEnd w:id="311242511"/>
    <w:p w:rsidR="0011567E" w:rsidRPr="00F42DFE" w:rsidRDefault="0011567E" w:rsidP="00EE0530">
      <w:pPr>
        <w:widowControl w:val="0"/>
        <w:autoSpaceDE w:val="0"/>
        <w:autoSpaceDN w:val="0"/>
        <w:adjustRightInd w:val="0"/>
        <w:rPr>
          <w:rFonts w:ascii="Arial" w:hAnsi="Arial" w:cs="Arial"/>
          <w:sz w:val="22"/>
          <w:szCs w:val="22"/>
        </w:rPr>
      </w:pPr>
    </w:p>
    <w:p w:rsidR="00EE0530" w:rsidRPr="00F42DFE" w:rsidRDefault="000A773B" w:rsidP="00EE0530">
      <w:pPr>
        <w:widowControl w:val="0"/>
        <w:autoSpaceDE w:val="0"/>
        <w:autoSpaceDN w:val="0"/>
        <w:adjustRightInd w:val="0"/>
        <w:rPr>
          <w:rFonts w:ascii="Arial" w:hAnsi="Arial" w:cs="Arial"/>
          <w:b/>
          <w:sz w:val="22"/>
          <w:szCs w:val="22"/>
        </w:rPr>
      </w:pPr>
      <w:r w:rsidRPr="00F42DFE">
        <w:rPr>
          <w:rFonts w:ascii="Arial" w:hAnsi="Arial" w:cs="Arial"/>
          <w:b/>
          <w:noProof/>
          <w:sz w:val="22"/>
          <w:szCs w:val="22"/>
        </w:rPr>
        <w:drawing>
          <wp:anchor distT="0" distB="0" distL="114300" distR="114300" simplePos="0" relativeHeight="251711488" behindDoc="1" locked="0" layoutInCell="1" allowOverlap="1" wp14:anchorId="3405D00B" wp14:editId="5703FF3F">
            <wp:simplePos x="0" y="0"/>
            <wp:positionH relativeFrom="margin">
              <wp:align>left</wp:align>
            </wp:positionH>
            <wp:positionV relativeFrom="page">
              <wp:posOffset>5972822</wp:posOffset>
            </wp:positionV>
            <wp:extent cx="6605700" cy="3885144"/>
            <wp:effectExtent l="0" t="0" r="5080" b="127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9">
                      <a:extLst>
                        <a:ext uri="{28A0092B-C50C-407E-A947-70E740481C1C}">
                          <a14:useLocalDpi xmlns:a14="http://schemas.microsoft.com/office/drawing/2010/main" val="0"/>
                        </a:ext>
                      </a:extLst>
                    </a:blip>
                    <a:stretch>
                      <a:fillRect/>
                    </a:stretch>
                  </pic:blipFill>
                  <pic:spPr bwMode="auto">
                    <a:xfrm>
                      <a:off x="0" y="0"/>
                      <a:ext cx="6605700" cy="38851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ermStart w:id="1073173640" w:edGrp="everyone"/>
      <w:r w:rsidR="0011567E" w:rsidRPr="00F42DFE">
        <w:rPr>
          <w:rFonts w:ascii="Arial" w:hAnsi="Arial" w:cs="Arial"/>
          <w:b/>
          <w:sz w:val="22"/>
          <w:szCs w:val="22"/>
        </w:rPr>
        <w:t>C</w:t>
      </w:r>
      <w:r w:rsidR="00EE0530" w:rsidRPr="00F42DFE">
        <w:rPr>
          <w:rFonts w:ascii="Arial" w:hAnsi="Arial" w:cs="Arial"/>
          <w:b/>
          <w:sz w:val="22"/>
          <w:szCs w:val="22"/>
        </w:rPr>
        <w:t xml:space="preserve">linical work </w:t>
      </w:r>
    </w:p>
    <w:p w:rsidR="00EE0530" w:rsidRPr="00F42DFE" w:rsidRDefault="00EE0530" w:rsidP="00EE0530">
      <w:pPr>
        <w:pStyle w:val="ListParagraph"/>
        <w:widowControl w:val="0"/>
        <w:numPr>
          <w:ilvl w:val="0"/>
          <w:numId w:val="7"/>
        </w:numPr>
        <w:autoSpaceDE w:val="0"/>
        <w:autoSpaceDN w:val="0"/>
        <w:adjustRightInd w:val="0"/>
        <w:spacing w:after="0"/>
        <w:jc w:val="left"/>
        <w:rPr>
          <w:rFonts w:ascii="Arial" w:hAnsi="Arial" w:cs="Arial"/>
          <w:color w:val="auto"/>
          <w:sz w:val="22"/>
          <w:szCs w:val="22"/>
        </w:rPr>
      </w:pPr>
      <w:r w:rsidRPr="00F42DFE">
        <w:rPr>
          <w:rFonts w:ascii="Arial" w:hAnsi="Arial" w:cs="Arial"/>
          <w:color w:val="auto"/>
          <w:sz w:val="22"/>
          <w:szCs w:val="22"/>
        </w:rPr>
        <w:t>With the support of more senior doctors, assess and manage patients assigned to your team.</w:t>
      </w:r>
    </w:p>
    <w:p w:rsidR="00EE0530" w:rsidRPr="00F42DFE" w:rsidRDefault="00EE0530" w:rsidP="00EE0530">
      <w:pPr>
        <w:pStyle w:val="ListParagraph"/>
        <w:widowControl w:val="0"/>
        <w:numPr>
          <w:ilvl w:val="0"/>
          <w:numId w:val="7"/>
        </w:numPr>
        <w:autoSpaceDE w:val="0"/>
        <w:autoSpaceDN w:val="0"/>
        <w:adjustRightInd w:val="0"/>
        <w:spacing w:after="0"/>
        <w:jc w:val="left"/>
        <w:rPr>
          <w:rFonts w:ascii="Arial" w:hAnsi="Arial" w:cs="Arial"/>
          <w:color w:val="auto"/>
          <w:sz w:val="22"/>
          <w:szCs w:val="22"/>
        </w:rPr>
      </w:pPr>
      <w:r w:rsidRPr="00F42DFE">
        <w:rPr>
          <w:rFonts w:ascii="Arial" w:hAnsi="Arial" w:cs="Arial"/>
          <w:color w:val="auto"/>
          <w:sz w:val="22"/>
          <w:szCs w:val="22"/>
        </w:rPr>
        <w:t>Review new referrals to the general medical take and present cases to the duty consultant.</w:t>
      </w:r>
    </w:p>
    <w:p w:rsidR="00EE0530" w:rsidRPr="00F42DFE" w:rsidRDefault="00EE0530" w:rsidP="00EE0530">
      <w:pPr>
        <w:pStyle w:val="ListParagraph"/>
        <w:widowControl w:val="0"/>
        <w:numPr>
          <w:ilvl w:val="0"/>
          <w:numId w:val="7"/>
        </w:numPr>
        <w:autoSpaceDE w:val="0"/>
        <w:autoSpaceDN w:val="0"/>
        <w:adjustRightInd w:val="0"/>
        <w:spacing w:after="0"/>
        <w:jc w:val="left"/>
        <w:rPr>
          <w:rFonts w:ascii="Arial" w:hAnsi="Arial" w:cs="Arial"/>
          <w:color w:val="auto"/>
          <w:sz w:val="22"/>
          <w:szCs w:val="22"/>
        </w:rPr>
      </w:pPr>
      <w:r w:rsidRPr="00F42DFE">
        <w:rPr>
          <w:rFonts w:ascii="Arial" w:hAnsi="Arial" w:cs="Arial"/>
          <w:color w:val="auto"/>
          <w:sz w:val="22"/>
          <w:szCs w:val="22"/>
        </w:rPr>
        <w:t>Develop skills in common medical procedures, with the aim of performing these independently.</w:t>
      </w:r>
    </w:p>
    <w:p w:rsidR="00EE0530" w:rsidRPr="00F42DFE" w:rsidRDefault="00EE0530" w:rsidP="00EE0530">
      <w:pPr>
        <w:pStyle w:val="ListParagraph"/>
        <w:widowControl w:val="0"/>
        <w:numPr>
          <w:ilvl w:val="0"/>
          <w:numId w:val="7"/>
        </w:numPr>
        <w:autoSpaceDE w:val="0"/>
        <w:autoSpaceDN w:val="0"/>
        <w:adjustRightInd w:val="0"/>
        <w:spacing w:after="0"/>
        <w:jc w:val="left"/>
        <w:rPr>
          <w:rFonts w:ascii="Arial" w:hAnsi="Arial" w:cs="Arial"/>
          <w:color w:val="auto"/>
          <w:sz w:val="22"/>
          <w:szCs w:val="22"/>
        </w:rPr>
      </w:pPr>
      <w:r w:rsidRPr="00F42DFE">
        <w:rPr>
          <w:rFonts w:ascii="Arial" w:hAnsi="Arial" w:cs="Arial"/>
          <w:color w:val="auto"/>
          <w:sz w:val="22"/>
          <w:szCs w:val="22"/>
        </w:rPr>
        <w:t>Request specialist opinions and investigations as guided by your consultant and registrar.</w:t>
      </w:r>
    </w:p>
    <w:p w:rsidR="00EE0530" w:rsidRPr="00F42DFE" w:rsidRDefault="00EE0530" w:rsidP="00EE0530">
      <w:pPr>
        <w:pStyle w:val="ListParagraph"/>
        <w:widowControl w:val="0"/>
        <w:numPr>
          <w:ilvl w:val="0"/>
          <w:numId w:val="7"/>
        </w:numPr>
        <w:autoSpaceDE w:val="0"/>
        <w:autoSpaceDN w:val="0"/>
        <w:adjustRightInd w:val="0"/>
        <w:spacing w:after="0"/>
        <w:jc w:val="left"/>
        <w:rPr>
          <w:rFonts w:ascii="Arial" w:hAnsi="Arial" w:cs="Arial"/>
          <w:color w:val="auto"/>
          <w:sz w:val="22"/>
          <w:szCs w:val="22"/>
        </w:rPr>
      </w:pPr>
      <w:r w:rsidRPr="00F42DFE">
        <w:rPr>
          <w:rFonts w:ascii="Arial" w:hAnsi="Arial" w:cs="Arial"/>
          <w:color w:val="auto"/>
          <w:sz w:val="22"/>
          <w:szCs w:val="22"/>
        </w:rPr>
        <w:t>Ensure that patients’ care is handed over to other teams as appropriate.</w:t>
      </w:r>
    </w:p>
    <w:p w:rsidR="00977138" w:rsidRPr="00F42DFE" w:rsidRDefault="00EE0530" w:rsidP="00AF125F">
      <w:pPr>
        <w:pStyle w:val="ListParagraph"/>
        <w:widowControl w:val="0"/>
        <w:numPr>
          <w:ilvl w:val="0"/>
          <w:numId w:val="7"/>
        </w:numPr>
        <w:autoSpaceDE w:val="0"/>
        <w:autoSpaceDN w:val="0"/>
        <w:adjustRightInd w:val="0"/>
        <w:spacing w:after="0"/>
        <w:jc w:val="left"/>
        <w:rPr>
          <w:rFonts w:ascii="Arial" w:hAnsi="Arial" w:cs="Arial"/>
          <w:bCs/>
          <w:caps/>
          <w:color w:val="auto"/>
          <w:sz w:val="22"/>
          <w:szCs w:val="22"/>
        </w:rPr>
      </w:pPr>
      <w:r w:rsidRPr="00F42DFE">
        <w:rPr>
          <w:rFonts w:ascii="Arial" w:hAnsi="Arial" w:cs="Arial"/>
          <w:color w:val="auto"/>
          <w:sz w:val="22"/>
          <w:szCs w:val="22"/>
        </w:rPr>
        <w:t>Work seamlessly with the MDT caring for your patients.</w:t>
      </w:r>
      <w:r w:rsidR="00977138" w:rsidRPr="00F42DFE">
        <w:rPr>
          <w:color w:val="auto"/>
          <w:sz w:val="22"/>
          <w:szCs w:val="22"/>
        </w:rPr>
        <w:br w:type="page"/>
      </w:r>
    </w:p>
    <w:p w:rsidR="000A773B" w:rsidRDefault="000A773B" w:rsidP="000A773B">
      <w:pPr>
        <w:pStyle w:val="Heading2"/>
      </w:pPr>
      <w:r>
        <w:lastRenderedPageBreak/>
        <w:t xml:space="preserve">Administration and </w:t>
      </w:r>
      <w:r w:rsidR="003A11FC">
        <w:t>R</w:t>
      </w:r>
      <w:r w:rsidR="00442032">
        <w:t xml:space="preserve">ota </w:t>
      </w:r>
      <w:r w:rsidR="0049011A">
        <w:t>c</w:t>
      </w:r>
      <w:r w:rsidR="00442032">
        <w:t xml:space="preserve">oordinator </w:t>
      </w:r>
      <w:r w:rsidR="0049011A">
        <w:t>s</w:t>
      </w:r>
      <w:r>
        <w:t>upport</w:t>
      </w:r>
    </w:p>
    <w:p w:rsidR="00A06CAC" w:rsidRPr="00DE2A60" w:rsidRDefault="00D32E1C" w:rsidP="000A773B">
      <w:pPr>
        <w:pStyle w:val="Columnstyle"/>
        <w:rPr>
          <w:sz w:val="24"/>
          <w:szCs w:val="24"/>
        </w:rPr>
      </w:pPr>
      <w:r w:rsidRPr="00DE2A60">
        <w:rPr>
          <w:sz w:val="24"/>
          <w:szCs w:val="24"/>
        </w:rPr>
        <w:t>The General Medicine Rota</w:t>
      </w:r>
      <w:r w:rsidR="00A06CAC" w:rsidRPr="00DE2A60">
        <w:rPr>
          <w:sz w:val="24"/>
          <w:szCs w:val="24"/>
        </w:rPr>
        <w:t xml:space="preserve"> is supported by a team of </w:t>
      </w:r>
      <w:r w:rsidR="003A11FC">
        <w:rPr>
          <w:sz w:val="24"/>
          <w:szCs w:val="24"/>
        </w:rPr>
        <w:t xml:space="preserve">two team members who are always happy to support </w:t>
      </w:r>
    </w:p>
    <w:p w:rsidR="00DE2A60" w:rsidRDefault="003A11FC" w:rsidP="00DE2A60">
      <w:pPr>
        <w:pStyle w:val="Columnstyle"/>
        <w:spacing w:after="0" w:line="240" w:lineRule="auto"/>
        <w:rPr>
          <w:b/>
          <w:sz w:val="24"/>
          <w:szCs w:val="24"/>
          <w:lang w:val="en-US"/>
        </w:rPr>
      </w:pPr>
      <w:r>
        <w:rPr>
          <w:b/>
          <w:sz w:val="24"/>
          <w:szCs w:val="24"/>
          <w:lang w:val="en-US"/>
        </w:rPr>
        <w:t>Senior Administration Manager</w:t>
      </w:r>
    </w:p>
    <w:p w:rsidR="003A11FC" w:rsidRPr="003A11FC" w:rsidRDefault="003A11FC" w:rsidP="00DE2A60">
      <w:pPr>
        <w:pStyle w:val="Columnstyle"/>
        <w:spacing w:after="0" w:line="240" w:lineRule="auto"/>
        <w:rPr>
          <w:sz w:val="24"/>
          <w:szCs w:val="24"/>
          <w:lang w:val="en-US"/>
        </w:rPr>
      </w:pPr>
      <w:r w:rsidRPr="003A11FC">
        <w:rPr>
          <w:sz w:val="24"/>
          <w:szCs w:val="24"/>
          <w:lang w:val="en-US"/>
        </w:rPr>
        <w:t>Sian Beasant</w:t>
      </w:r>
    </w:p>
    <w:p w:rsidR="00DE2A60" w:rsidRPr="00DE2A60" w:rsidRDefault="00DE2A60" w:rsidP="00DE2A60">
      <w:pPr>
        <w:pStyle w:val="Columnstyle"/>
        <w:spacing w:after="0" w:line="240" w:lineRule="auto"/>
        <w:rPr>
          <w:b/>
          <w:sz w:val="24"/>
          <w:szCs w:val="24"/>
          <w:lang w:val="en-US"/>
        </w:rPr>
      </w:pPr>
    </w:p>
    <w:p w:rsidR="00DE2A60" w:rsidRPr="00DE2A60" w:rsidRDefault="003A11FC" w:rsidP="00DE2A60">
      <w:pPr>
        <w:pStyle w:val="Columnstyle"/>
        <w:spacing w:after="0" w:line="240" w:lineRule="auto"/>
        <w:rPr>
          <w:b/>
          <w:sz w:val="24"/>
          <w:szCs w:val="24"/>
          <w:lang w:val="en-US"/>
        </w:rPr>
      </w:pPr>
      <w:r>
        <w:rPr>
          <w:b/>
          <w:sz w:val="24"/>
          <w:szCs w:val="24"/>
          <w:lang w:val="en-US"/>
        </w:rPr>
        <w:t>Medicine Services Rota Manager</w:t>
      </w:r>
    </w:p>
    <w:p w:rsidR="00DE2A60" w:rsidRPr="00DE2A60" w:rsidRDefault="003A11FC" w:rsidP="000A773B">
      <w:pPr>
        <w:pStyle w:val="Columnstyle"/>
        <w:rPr>
          <w:sz w:val="24"/>
          <w:szCs w:val="24"/>
          <w:lang w:val="en-US"/>
        </w:rPr>
      </w:pPr>
      <w:r>
        <w:rPr>
          <w:sz w:val="24"/>
          <w:szCs w:val="24"/>
          <w:lang w:val="en-US"/>
        </w:rPr>
        <w:t xml:space="preserve">Nikki Skinner </w:t>
      </w:r>
    </w:p>
    <w:p w:rsidR="00DE2A60" w:rsidRDefault="00DE2A60" w:rsidP="000A773B">
      <w:pPr>
        <w:pStyle w:val="Columnstyle"/>
        <w:rPr>
          <w:lang w:val="en-US"/>
        </w:rPr>
      </w:pPr>
      <w:r>
        <w:rPr>
          <w:lang w:val="en-US"/>
        </w:rPr>
        <w:t xml:space="preserve"> </w:t>
      </w:r>
    </w:p>
    <w:p w:rsidR="00DE2A60" w:rsidRDefault="00DE2A60" w:rsidP="000A773B">
      <w:pPr>
        <w:pStyle w:val="Columnstyle"/>
        <w:rPr>
          <w:lang w:val="en-US"/>
        </w:rPr>
      </w:pPr>
    </w:p>
    <w:permEnd w:id="1073173640"/>
    <w:p w:rsidR="007D09F1" w:rsidRDefault="007D09F1" w:rsidP="000A773B">
      <w:pPr>
        <w:pStyle w:val="Columnstyle"/>
      </w:pPr>
    </w:p>
    <w:p w:rsidR="00C1307D" w:rsidRDefault="00C1307D" w:rsidP="000A773B">
      <w:pPr>
        <w:pStyle w:val="Columnstyle"/>
      </w:pPr>
    </w:p>
    <w:p w:rsidR="00C1307D" w:rsidRDefault="00C1307D" w:rsidP="000A773B">
      <w:pPr>
        <w:pStyle w:val="Columnstyle"/>
      </w:pPr>
    </w:p>
    <w:p w:rsidR="00C1307D" w:rsidRPr="00924B8D" w:rsidRDefault="00C1307D" w:rsidP="000A773B">
      <w:pPr>
        <w:pStyle w:val="Columnstyle"/>
      </w:pPr>
    </w:p>
    <w:p w:rsidR="007D09F1" w:rsidRPr="00924B8D" w:rsidRDefault="007D09F1" w:rsidP="000A773B">
      <w:pPr>
        <w:pStyle w:val="Columnstyle"/>
      </w:pPr>
    </w:p>
    <w:p w:rsidR="007D09F1" w:rsidRPr="00924B8D" w:rsidRDefault="007D09F1">
      <w:pPr>
        <w:sectPr w:rsidR="007D09F1" w:rsidRPr="00924B8D" w:rsidSect="007D09F1">
          <w:footerReference w:type="default" r:id="rId30"/>
          <w:type w:val="continuous"/>
          <w:pgSz w:w="11906" w:h="16838"/>
          <w:pgMar w:top="1985" w:right="720" w:bottom="816" w:left="720" w:header="709" w:footer="709" w:gutter="0"/>
          <w:cols w:num="2" w:space="708"/>
          <w:formProt w:val="0"/>
          <w:docGrid w:linePitch="360"/>
        </w:sectPr>
      </w:pPr>
    </w:p>
    <w:p w:rsidR="00902DFC" w:rsidRPr="00924B8D" w:rsidRDefault="00902DFC">
      <w:pPr>
        <w:rPr>
          <w:rFonts w:ascii="Arial" w:hAnsi="Arial" w:cs="Arial"/>
          <w:sz w:val="20"/>
          <w:szCs w:val="20"/>
        </w:rPr>
      </w:pPr>
      <w:r w:rsidRPr="00924B8D">
        <w:br w:type="page"/>
      </w:r>
    </w:p>
    <w:p w:rsidR="00902DFC" w:rsidRPr="00924B8D" w:rsidRDefault="00902DFC" w:rsidP="00902DFC">
      <w:pPr>
        <w:autoSpaceDE w:val="0"/>
        <w:autoSpaceDN w:val="0"/>
        <w:adjustRightInd w:val="0"/>
        <w:spacing w:after="240"/>
        <w:rPr>
          <w:rFonts w:ascii="Arial-BoldMT" w:hAnsi="Arial-BoldMT" w:cs="Arial-BoldMT"/>
          <w:b/>
          <w:bCs/>
          <w:color w:val="330071" w:themeColor="text1"/>
          <w:sz w:val="34"/>
          <w:szCs w:val="34"/>
        </w:rPr>
        <w:sectPr w:rsidR="00902DFC" w:rsidRPr="00924B8D" w:rsidSect="00EA5FDF">
          <w:type w:val="continuous"/>
          <w:pgSz w:w="11906" w:h="16838"/>
          <w:pgMar w:top="1985" w:right="720" w:bottom="816" w:left="720" w:header="709" w:footer="709" w:gutter="0"/>
          <w:cols w:space="708"/>
          <w:formProt w:val="0"/>
          <w:docGrid w:linePitch="360"/>
        </w:sectPr>
      </w:pPr>
    </w:p>
    <w:p w:rsidR="004C7A71" w:rsidRPr="00924B8D" w:rsidRDefault="00C44825" w:rsidP="00C44825">
      <w:pPr>
        <w:pStyle w:val="Heading1"/>
      </w:pPr>
      <w:r w:rsidRPr="00924B8D">
        <w:lastRenderedPageBreak/>
        <w:t xml:space="preserve">Person </w:t>
      </w:r>
      <w:r w:rsidR="0049011A">
        <w:t>s</w:t>
      </w:r>
      <w:r w:rsidRPr="00924B8D">
        <w:t>pecification</w:t>
      </w:r>
    </w:p>
    <w:p w:rsidR="00C44825" w:rsidRPr="00997D7D" w:rsidRDefault="00C44825" w:rsidP="00997D7D">
      <w:pPr>
        <w:pStyle w:val="BodyCopy"/>
      </w:pPr>
      <w:r w:rsidRPr="00997D7D">
        <w:t>Applicants must demonstrate on the application form that they fulfil all essential criteria to be considered for shortlisting. Appointment is subject to pre-employment checks, including occupational health, DBS checks and a minimum of three satisfactory references, including one from your current Responsible Officer.</w:t>
      </w:r>
    </w:p>
    <w:tbl>
      <w:tblPr>
        <w:tblStyle w:val="TableGrid"/>
        <w:tblW w:w="0" w:type="auto"/>
        <w:tblBorders>
          <w:top w:val="none" w:sz="0" w:space="0" w:color="auto"/>
          <w:left w:val="none" w:sz="0" w:space="0" w:color="auto"/>
          <w:bottom w:val="none" w:sz="0" w:space="0" w:color="auto"/>
          <w:right w:val="none" w:sz="0" w:space="0" w:color="auto"/>
          <w:insideH w:val="single" w:sz="8" w:space="0" w:color="330071"/>
          <w:insideV w:val="single" w:sz="8" w:space="0" w:color="330071"/>
        </w:tblBorders>
        <w:tblLook w:val="04A0" w:firstRow="1" w:lastRow="0" w:firstColumn="1" w:lastColumn="0" w:noHBand="0" w:noVBand="1"/>
      </w:tblPr>
      <w:tblGrid>
        <w:gridCol w:w="2515"/>
        <w:gridCol w:w="4680"/>
        <w:gridCol w:w="3261"/>
      </w:tblGrid>
      <w:tr w:rsidR="009E10FD" w:rsidRPr="00924B8D" w:rsidTr="000861BF">
        <w:trPr>
          <w:trHeight w:val="253"/>
          <w:tblHeader/>
        </w:trPr>
        <w:tc>
          <w:tcPr>
            <w:tcW w:w="2515" w:type="dxa"/>
            <w:tcBorders>
              <w:right w:val="single" w:sz="2" w:space="0" w:color="330071"/>
            </w:tcBorders>
          </w:tcPr>
          <w:p w:rsidR="009E10FD" w:rsidRPr="00214D79" w:rsidRDefault="009E10FD" w:rsidP="000861BF">
            <w:pPr>
              <w:pStyle w:val="Tablebody"/>
              <w:rPr>
                <w:b/>
                <w:bCs/>
              </w:rPr>
            </w:pPr>
            <w:permStart w:id="1898918307" w:edGrp="everyone"/>
            <w:r w:rsidRPr="00214D79">
              <w:rPr>
                <w:b/>
                <w:bCs/>
              </w:rPr>
              <w:t>Requirement</w:t>
            </w:r>
          </w:p>
        </w:tc>
        <w:tc>
          <w:tcPr>
            <w:tcW w:w="4680" w:type="dxa"/>
            <w:tcBorders>
              <w:left w:val="single" w:sz="2" w:space="0" w:color="330071"/>
            </w:tcBorders>
          </w:tcPr>
          <w:p w:rsidR="009E10FD" w:rsidRPr="00214D79" w:rsidRDefault="009E10FD" w:rsidP="000861BF">
            <w:pPr>
              <w:pStyle w:val="Tablebody"/>
              <w:rPr>
                <w:b/>
                <w:bCs/>
              </w:rPr>
            </w:pPr>
            <w:r w:rsidRPr="00214D79">
              <w:rPr>
                <w:b/>
                <w:bCs/>
              </w:rPr>
              <w:t>Essential Attributes</w:t>
            </w:r>
          </w:p>
        </w:tc>
        <w:tc>
          <w:tcPr>
            <w:tcW w:w="3261" w:type="dxa"/>
          </w:tcPr>
          <w:p w:rsidR="009E10FD" w:rsidRPr="00214D79" w:rsidRDefault="009E10FD" w:rsidP="000861BF">
            <w:pPr>
              <w:pStyle w:val="Tablebody"/>
              <w:rPr>
                <w:b/>
                <w:bCs/>
              </w:rPr>
            </w:pPr>
            <w:r w:rsidRPr="00214D79">
              <w:rPr>
                <w:b/>
                <w:bCs/>
              </w:rPr>
              <w:t>Desirable Attributes</w:t>
            </w:r>
          </w:p>
        </w:tc>
      </w:tr>
      <w:tr w:rsidR="009E10FD" w:rsidRPr="00924B8D" w:rsidTr="000861BF">
        <w:tc>
          <w:tcPr>
            <w:tcW w:w="10456" w:type="dxa"/>
            <w:gridSpan w:val="3"/>
            <w:vAlign w:val="center"/>
          </w:tcPr>
          <w:p w:rsidR="009E10FD" w:rsidRPr="00214D79" w:rsidRDefault="009E10FD" w:rsidP="000861BF">
            <w:pPr>
              <w:pStyle w:val="Tablebody"/>
              <w:rPr>
                <w:b/>
                <w:bCs/>
              </w:rPr>
            </w:pPr>
            <w:r w:rsidRPr="00214D79">
              <w:rPr>
                <w:b/>
                <w:bCs/>
              </w:rPr>
              <w:t>Qualifications and Training</w:t>
            </w:r>
          </w:p>
        </w:tc>
      </w:tr>
      <w:tr w:rsidR="009E10FD" w:rsidRPr="00924B8D" w:rsidTr="000861BF">
        <w:trPr>
          <w:trHeight w:val="1092"/>
        </w:trPr>
        <w:tc>
          <w:tcPr>
            <w:tcW w:w="2515" w:type="dxa"/>
            <w:tcBorders>
              <w:bottom w:val="single" w:sz="2" w:space="0" w:color="330071"/>
              <w:right w:val="single" w:sz="2" w:space="0" w:color="330071"/>
            </w:tcBorders>
          </w:tcPr>
          <w:p w:rsidR="009E10FD" w:rsidRPr="00924B8D" w:rsidRDefault="009E10FD" w:rsidP="000861BF">
            <w:pPr>
              <w:pStyle w:val="Tablebody"/>
            </w:pPr>
            <w:r w:rsidRPr="00924B8D">
              <w:t>Professional qualifications</w:t>
            </w:r>
          </w:p>
        </w:tc>
        <w:tc>
          <w:tcPr>
            <w:tcW w:w="4680" w:type="dxa"/>
            <w:tcBorders>
              <w:left w:val="single" w:sz="2" w:space="0" w:color="330071"/>
              <w:bottom w:val="single" w:sz="2" w:space="0" w:color="330071"/>
              <w:right w:val="single" w:sz="2" w:space="0" w:color="330071"/>
            </w:tcBorders>
          </w:tcPr>
          <w:p w:rsidR="00B82771" w:rsidRPr="00F81AA6" w:rsidRDefault="00F81AA6" w:rsidP="00B82771">
            <w:pPr>
              <w:pStyle w:val="Tablebody"/>
            </w:pPr>
            <w:r w:rsidRPr="00F81AA6">
              <w:t>Primary Medical Qualification (MBBS or equivalent).</w:t>
            </w:r>
          </w:p>
          <w:p w:rsidR="009E10FD" w:rsidRDefault="00B82771" w:rsidP="003F049A">
            <w:pPr>
              <w:pStyle w:val="Tablebody"/>
            </w:pPr>
            <w:r>
              <w:t>Full MRCP (UK) at the time of application</w:t>
            </w:r>
          </w:p>
          <w:p w:rsidR="00B82771" w:rsidRPr="00924B8D" w:rsidRDefault="00B82771" w:rsidP="003F049A">
            <w:pPr>
              <w:pStyle w:val="Tablebody"/>
            </w:pPr>
            <w:r>
              <w:t>Participation in Audit / QI projects</w:t>
            </w:r>
          </w:p>
        </w:tc>
        <w:tc>
          <w:tcPr>
            <w:tcW w:w="3261" w:type="dxa"/>
            <w:tcBorders>
              <w:left w:val="single" w:sz="2" w:space="0" w:color="330071"/>
              <w:bottom w:val="single" w:sz="2" w:space="0" w:color="330071"/>
            </w:tcBorders>
          </w:tcPr>
          <w:p w:rsidR="000F400B" w:rsidRPr="00F81AA6" w:rsidRDefault="000F400B" w:rsidP="000F400B">
            <w:pPr>
              <w:pStyle w:val="Tablebody"/>
            </w:pPr>
            <w:r w:rsidRPr="00F81AA6">
              <w:t>Distinctions, Prizes, Scholarships.</w:t>
            </w:r>
          </w:p>
          <w:p w:rsidR="004C2256" w:rsidRDefault="000F400B" w:rsidP="000F400B">
            <w:pPr>
              <w:pStyle w:val="Tablebody"/>
              <w:rPr>
                <w:lang w:val="en-GB"/>
              </w:rPr>
            </w:pPr>
            <w:r w:rsidRPr="00F81AA6">
              <w:rPr>
                <w:lang w:val="en-GB"/>
              </w:rPr>
              <w:t>Additional postgraduate qualifications</w:t>
            </w:r>
          </w:p>
          <w:p w:rsidR="00041E5B" w:rsidRPr="00F81AA6" w:rsidRDefault="00041E5B" w:rsidP="00041E5B">
            <w:pPr>
              <w:pStyle w:val="Tablebody"/>
            </w:pPr>
            <w:r>
              <w:t>MRCP Part 1</w:t>
            </w:r>
          </w:p>
          <w:p w:rsidR="00041E5B" w:rsidRPr="00924B8D" w:rsidRDefault="00041E5B" w:rsidP="000F400B">
            <w:pPr>
              <w:pStyle w:val="Tablebody"/>
            </w:pPr>
          </w:p>
        </w:tc>
      </w:tr>
      <w:tr w:rsidR="009E10FD" w:rsidRPr="00924B8D" w:rsidTr="000861BF">
        <w:tc>
          <w:tcPr>
            <w:tcW w:w="2515" w:type="dxa"/>
            <w:tcBorders>
              <w:top w:val="single" w:sz="2" w:space="0" w:color="330071"/>
              <w:right w:val="single" w:sz="2" w:space="0" w:color="330071"/>
            </w:tcBorders>
          </w:tcPr>
          <w:p w:rsidR="009E10FD" w:rsidRPr="00924B8D" w:rsidRDefault="009E10FD" w:rsidP="000861BF">
            <w:pPr>
              <w:pStyle w:val="Tablebody"/>
            </w:pPr>
            <w:r w:rsidRPr="00924B8D">
              <w:t>Professional training and memberships</w:t>
            </w:r>
          </w:p>
        </w:tc>
        <w:tc>
          <w:tcPr>
            <w:tcW w:w="4680" w:type="dxa"/>
            <w:tcBorders>
              <w:top w:val="single" w:sz="2" w:space="0" w:color="330071"/>
              <w:left w:val="single" w:sz="2" w:space="0" w:color="330071"/>
              <w:right w:val="single" w:sz="2" w:space="0" w:color="330071"/>
            </w:tcBorders>
          </w:tcPr>
          <w:p w:rsidR="00F81AA6" w:rsidRPr="00F81AA6" w:rsidRDefault="00F81AA6" w:rsidP="00F81AA6">
            <w:pPr>
              <w:pStyle w:val="Tablebody"/>
            </w:pPr>
            <w:r w:rsidRPr="00F81AA6">
              <w:t>Full GMC registration &amp; license to practice.</w:t>
            </w:r>
          </w:p>
          <w:p w:rsidR="009E10FD" w:rsidRDefault="00F81AA6" w:rsidP="00F81AA6">
            <w:pPr>
              <w:pStyle w:val="Tablebody"/>
              <w:rPr>
                <w:lang w:val="en-GB"/>
              </w:rPr>
            </w:pPr>
            <w:r w:rsidRPr="00F81AA6">
              <w:rPr>
                <w:lang w:val="en-GB"/>
              </w:rPr>
              <w:t>Eligible to work in the UK.</w:t>
            </w:r>
          </w:p>
          <w:p w:rsidR="00B82771" w:rsidRPr="00924B8D" w:rsidRDefault="00B82771" w:rsidP="00F81AA6">
            <w:pPr>
              <w:pStyle w:val="Tablebody"/>
            </w:pPr>
            <w:r w:rsidRPr="003F049A">
              <w:t xml:space="preserve">Advanced Life Support </w:t>
            </w:r>
          </w:p>
        </w:tc>
        <w:tc>
          <w:tcPr>
            <w:tcW w:w="3261" w:type="dxa"/>
            <w:tcBorders>
              <w:top w:val="single" w:sz="2" w:space="0" w:color="330071"/>
              <w:left w:val="single" w:sz="2" w:space="0" w:color="330071"/>
            </w:tcBorders>
          </w:tcPr>
          <w:p w:rsidR="009E10FD" w:rsidRPr="00924B8D" w:rsidRDefault="009E10FD" w:rsidP="00B82771">
            <w:pPr>
              <w:pStyle w:val="Tablebody"/>
            </w:pPr>
          </w:p>
        </w:tc>
      </w:tr>
      <w:tr w:rsidR="009E10FD" w:rsidRPr="00924B8D" w:rsidTr="000861BF">
        <w:tc>
          <w:tcPr>
            <w:tcW w:w="10456" w:type="dxa"/>
            <w:gridSpan w:val="3"/>
          </w:tcPr>
          <w:p w:rsidR="009E10FD" w:rsidRPr="00A93F08" w:rsidRDefault="009E10FD" w:rsidP="000861BF">
            <w:pPr>
              <w:pStyle w:val="Tablebody"/>
              <w:rPr>
                <w:b/>
                <w:bCs/>
                <w:lang w:val="en-GB"/>
              </w:rPr>
            </w:pPr>
            <w:r w:rsidRPr="00A93F08">
              <w:rPr>
                <w:b/>
                <w:bCs/>
              </w:rPr>
              <w:t>Clinical Experience</w:t>
            </w:r>
          </w:p>
        </w:tc>
      </w:tr>
      <w:tr w:rsidR="009E10FD" w:rsidRPr="00924B8D" w:rsidTr="000861BF">
        <w:trPr>
          <w:cantSplit/>
        </w:trPr>
        <w:tc>
          <w:tcPr>
            <w:tcW w:w="2515" w:type="dxa"/>
            <w:tcBorders>
              <w:right w:val="single" w:sz="2" w:space="0" w:color="330071"/>
            </w:tcBorders>
          </w:tcPr>
          <w:p w:rsidR="009E10FD" w:rsidRPr="00924B8D" w:rsidRDefault="009E10FD" w:rsidP="000861BF">
            <w:pPr>
              <w:pStyle w:val="Tablebody"/>
              <w:rPr>
                <w:lang w:val="en-GB"/>
              </w:rPr>
            </w:pPr>
            <w:r>
              <w:t>Clinical knowledge and skills</w:t>
            </w:r>
          </w:p>
        </w:tc>
        <w:tc>
          <w:tcPr>
            <w:tcW w:w="4680" w:type="dxa"/>
            <w:tcBorders>
              <w:left w:val="single" w:sz="2" w:space="0" w:color="330071"/>
              <w:right w:val="single" w:sz="2" w:space="0" w:color="330071"/>
            </w:tcBorders>
          </w:tcPr>
          <w:p w:rsidR="00B82771" w:rsidRPr="00A93F08" w:rsidRDefault="00B82771" w:rsidP="00B82771">
            <w:pPr>
              <w:shd w:val="clear" w:color="auto" w:fill="FFFFFF"/>
              <w:spacing w:after="240"/>
              <w:contextualSpacing/>
              <w:rPr>
                <w:rFonts w:cs="Arial"/>
                <w:sz w:val="18"/>
                <w:szCs w:val="18"/>
              </w:rPr>
            </w:pPr>
            <w:r w:rsidRPr="00A93F08">
              <w:rPr>
                <w:rFonts w:cs="Arial"/>
                <w:sz w:val="18"/>
                <w:szCs w:val="18"/>
              </w:rPr>
              <w:t xml:space="preserve">Demonstrates awareness of the basics of managing acute medical conditions, including emergencies, inpatients and outpatients </w:t>
            </w:r>
          </w:p>
          <w:p w:rsidR="00A93F08" w:rsidRPr="00A93F08" w:rsidRDefault="00A93F08" w:rsidP="00B82771">
            <w:pPr>
              <w:shd w:val="clear" w:color="auto" w:fill="FFFFFF"/>
              <w:spacing w:after="240"/>
              <w:contextualSpacing/>
              <w:rPr>
                <w:rFonts w:cs="Arial"/>
                <w:color w:val="343433"/>
                <w:sz w:val="18"/>
                <w:szCs w:val="18"/>
              </w:rPr>
            </w:pPr>
          </w:p>
          <w:p w:rsidR="00A93F08" w:rsidRPr="00A93F08" w:rsidRDefault="00A93F08" w:rsidP="00A93F08">
            <w:pPr>
              <w:shd w:val="clear" w:color="auto" w:fill="FFFFFF"/>
              <w:spacing w:after="240"/>
              <w:contextualSpacing/>
              <w:rPr>
                <w:rFonts w:cs="Arial"/>
                <w:color w:val="343433"/>
                <w:sz w:val="18"/>
                <w:szCs w:val="18"/>
              </w:rPr>
            </w:pPr>
            <w:r w:rsidRPr="00A93F08">
              <w:rPr>
                <w:rFonts w:cs="Arial"/>
                <w:sz w:val="18"/>
                <w:szCs w:val="18"/>
              </w:rPr>
              <w:t>Evidence of experience in a range of acute medical specialties, with experience of managing patients on unselected medical take during core training or equivalent</w:t>
            </w:r>
          </w:p>
          <w:p w:rsidR="00A93F08" w:rsidRPr="00A93F08" w:rsidRDefault="00A93F08" w:rsidP="00A93F08">
            <w:pPr>
              <w:shd w:val="clear" w:color="auto" w:fill="FFFFFF"/>
              <w:spacing w:after="240"/>
              <w:contextualSpacing/>
              <w:rPr>
                <w:rFonts w:cs="Arial"/>
                <w:sz w:val="18"/>
                <w:szCs w:val="18"/>
              </w:rPr>
            </w:pPr>
          </w:p>
          <w:p w:rsidR="00A93F08" w:rsidRPr="00A93F08" w:rsidRDefault="00A93F08" w:rsidP="00A93F08">
            <w:pPr>
              <w:shd w:val="clear" w:color="auto" w:fill="FFFFFF"/>
              <w:spacing w:after="240"/>
              <w:contextualSpacing/>
              <w:rPr>
                <w:rFonts w:cs="Arial"/>
                <w:color w:val="343433"/>
                <w:sz w:val="18"/>
                <w:szCs w:val="18"/>
              </w:rPr>
            </w:pPr>
            <w:r w:rsidRPr="00A93F08">
              <w:rPr>
                <w:rFonts w:cs="Arial"/>
                <w:sz w:val="18"/>
                <w:szCs w:val="18"/>
              </w:rPr>
              <w:t>Experience at CT/ST 1/2 level of managing patients with severe acute medical disease by the time of commencement of ST3 post.</w:t>
            </w:r>
          </w:p>
          <w:p w:rsidR="00F81AA6" w:rsidRPr="00A93F08" w:rsidRDefault="00F81AA6" w:rsidP="00F81AA6">
            <w:pPr>
              <w:pStyle w:val="Tablebody"/>
            </w:pPr>
            <w:r w:rsidRPr="00A93F08">
              <w:t xml:space="preserve">Able to </w:t>
            </w:r>
            <w:r w:rsidR="007C014D" w:rsidRPr="00A93F08">
              <w:t>prioritis</w:t>
            </w:r>
            <w:r w:rsidR="00B82771" w:rsidRPr="00A93F08">
              <w:t>e</w:t>
            </w:r>
            <w:r w:rsidRPr="00A93F08">
              <w:t xml:space="preserve"> clinical need.</w:t>
            </w:r>
          </w:p>
          <w:p w:rsidR="00F81AA6" w:rsidRPr="00A93F08" w:rsidRDefault="00F81AA6" w:rsidP="00F81AA6">
            <w:pPr>
              <w:pStyle w:val="Tablebody"/>
            </w:pPr>
            <w:r w:rsidRPr="00A93F08">
              <w:t>Caring approach to patients.</w:t>
            </w:r>
          </w:p>
          <w:p w:rsidR="00A93F08" w:rsidRPr="00A93F08" w:rsidRDefault="00A93F08" w:rsidP="00F81AA6">
            <w:pPr>
              <w:pStyle w:val="Tablebody"/>
            </w:pPr>
            <w:r w:rsidRPr="00A93F08">
              <w:t>Able to work without direct supervision where appropriate</w:t>
            </w:r>
          </w:p>
          <w:p w:rsidR="00A93F08" w:rsidRPr="00A93F08" w:rsidRDefault="00A93F08" w:rsidP="00F81AA6">
            <w:pPr>
              <w:pStyle w:val="Tablebody"/>
            </w:pPr>
            <w:r w:rsidRPr="00A93F08">
              <w:t>Able to maximise safety and minimise risk</w:t>
            </w:r>
          </w:p>
          <w:p w:rsidR="00A93F08" w:rsidRDefault="00B82771" w:rsidP="000861BF">
            <w:pPr>
              <w:pStyle w:val="Tablebody"/>
              <w:rPr>
                <w:lang w:val="en-GB"/>
              </w:rPr>
            </w:pPr>
            <w:r w:rsidRPr="00A93F08">
              <w:rPr>
                <w:lang w:val="en-GB"/>
              </w:rPr>
              <w:t>Experience of working in the NHS</w:t>
            </w:r>
          </w:p>
          <w:p w:rsidR="00A93F08" w:rsidRDefault="00A93F08" w:rsidP="000861BF">
            <w:pPr>
              <w:pStyle w:val="Tablebody"/>
            </w:pPr>
            <w:r w:rsidRPr="00F81AA6">
              <w:t>Demonstrates awareness of breadth of clinical issues.</w:t>
            </w:r>
          </w:p>
          <w:p w:rsidR="00A93F08" w:rsidRPr="00A93F08" w:rsidRDefault="00A93F08" w:rsidP="000861BF">
            <w:pPr>
              <w:pStyle w:val="Tablebody"/>
              <w:rPr>
                <w:lang w:val="en-GB"/>
              </w:rPr>
            </w:pPr>
            <w:r w:rsidRPr="00F81AA6">
              <w:rPr>
                <w:lang w:val="en-GB"/>
              </w:rPr>
              <w:t>Clinical feedback from colleagues &amp; patients.</w:t>
            </w:r>
          </w:p>
        </w:tc>
        <w:tc>
          <w:tcPr>
            <w:tcW w:w="3261" w:type="dxa"/>
            <w:tcBorders>
              <w:left w:val="single" w:sz="2" w:space="0" w:color="330071"/>
            </w:tcBorders>
          </w:tcPr>
          <w:p w:rsidR="000F400B" w:rsidRPr="00924B8D" w:rsidRDefault="000F400B" w:rsidP="00A93F08">
            <w:pPr>
              <w:pStyle w:val="Tablebody"/>
              <w:rPr>
                <w:lang w:val="en-GB"/>
              </w:rPr>
            </w:pPr>
          </w:p>
        </w:tc>
      </w:tr>
      <w:tr w:rsidR="009E10FD" w:rsidRPr="00924B8D" w:rsidTr="000861BF">
        <w:tc>
          <w:tcPr>
            <w:tcW w:w="10456" w:type="dxa"/>
            <w:gridSpan w:val="3"/>
          </w:tcPr>
          <w:p w:rsidR="009E10FD" w:rsidRPr="00214D79" w:rsidRDefault="009E10FD" w:rsidP="000861BF">
            <w:pPr>
              <w:pStyle w:val="Tablebody"/>
              <w:rPr>
                <w:b/>
                <w:bCs/>
                <w:lang w:val="en-GB"/>
              </w:rPr>
            </w:pPr>
            <w:r w:rsidRPr="00214D79">
              <w:rPr>
                <w:b/>
                <w:bCs/>
              </w:rPr>
              <w:t>Non-clinical skills</w:t>
            </w:r>
          </w:p>
        </w:tc>
      </w:tr>
      <w:tr w:rsidR="009E10FD" w:rsidRPr="00924B8D" w:rsidTr="000861BF">
        <w:tc>
          <w:tcPr>
            <w:tcW w:w="2515" w:type="dxa"/>
            <w:tcBorders>
              <w:bottom w:val="single" w:sz="2" w:space="0" w:color="330071"/>
              <w:right w:val="single" w:sz="2" w:space="0" w:color="330071"/>
            </w:tcBorders>
          </w:tcPr>
          <w:p w:rsidR="009E10FD" w:rsidRPr="00924B8D" w:rsidRDefault="009E10FD" w:rsidP="000861BF">
            <w:pPr>
              <w:pStyle w:val="Tablebody"/>
              <w:rPr>
                <w:lang w:val="en-GB"/>
              </w:rPr>
            </w:pPr>
            <w:r>
              <w:t>Teaching</w:t>
            </w:r>
          </w:p>
        </w:tc>
        <w:tc>
          <w:tcPr>
            <w:tcW w:w="4680" w:type="dxa"/>
            <w:tcBorders>
              <w:left w:val="single" w:sz="2" w:space="0" w:color="330071"/>
              <w:bottom w:val="single" w:sz="2" w:space="0" w:color="330071"/>
              <w:right w:val="single" w:sz="2" w:space="0" w:color="330071"/>
            </w:tcBorders>
          </w:tcPr>
          <w:p w:rsidR="009E10FD" w:rsidRPr="00924B8D" w:rsidRDefault="00B82771" w:rsidP="000F400B">
            <w:pPr>
              <w:pStyle w:val="Tablebody"/>
              <w:rPr>
                <w:lang w:val="en-GB"/>
              </w:rPr>
            </w:pPr>
            <w:r w:rsidRPr="008E58FF">
              <w:t>Evidence of teaching experience and/or training in teaching</w:t>
            </w:r>
            <w:r w:rsidRPr="00924B8D">
              <w:rPr>
                <w:lang w:val="en-GB"/>
              </w:rPr>
              <w:t xml:space="preserve"> </w:t>
            </w:r>
          </w:p>
        </w:tc>
        <w:tc>
          <w:tcPr>
            <w:tcW w:w="3261" w:type="dxa"/>
            <w:tcBorders>
              <w:left w:val="single" w:sz="2" w:space="0" w:color="330071"/>
              <w:bottom w:val="single" w:sz="2" w:space="0" w:color="330071"/>
            </w:tcBorders>
          </w:tcPr>
          <w:p w:rsidR="009E10FD" w:rsidRPr="00924B8D" w:rsidRDefault="009E10FD" w:rsidP="00877572">
            <w:pPr>
              <w:pStyle w:val="Tablebody"/>
              <w:rPr>
                <w:lang w:val="en-GB"/>
              </w:rPr>
            </w:pPr>
          </w:p>
        </w:tc>
      </w:tr>
      <w:tr w:rsidR="009E10FD" w:rsidRPr="00924B8D" w:rsidTr="000861BF">
        <w:tc>
          <w:tcPr>
            <w:tcW w:w="2515" w:type="dxa"/>
            <w:tcBorders>
              <w:top w:val="single" w:sz="2" w:space="0" w:color="330071"/>
              <w:bottom w:val="single" w:sz="2" w:space="0" w:color="330071"/>
              <w:right w:val="single" w:sz="2" w:space="0" w:color="330071"/>
            </w:tcBorders>
          </w:tcPr>
          <w:p w:rsidR="009E10FD" w:rsidRPr="00924B8D" w:rsidRDefault="009E10FD" w:rsidP="000861BF">
            <w:pPr>
              <w:pStyle w:val="Tablebody"/>
              <w:rPr>
                <w:lang w:val="en-GB"/>
              </w:rPr>
            </w:pPr>
            <w:r>
              <w:t>Management of change and quality improvement</w:t>
            </w:r>
          </w:p>
        </w:tc>
        <w:tc>
          <w:tcPr>
            <w:tcW w:w="4680" w:type="dxa"/>
            <w:tcBorders>
              <w:top w:val="single" w:sz="2" w:space="0" w:color="330071"/>
              <w:left w:val="single" w:sz="2" w:space="0" w:color="330071"/>
              <w:bottom w:val="single" w:sz="2" w:space="0" w:color="330071"/>
              <w:right w:val="single" w:sz="2" w:space="0" w:color="330071"/>
            </w:tcBorders>
          </w:tcPr>
          <w:p w:rsidR="009E10FD" w:rsidRDefault="00F81AA6" w:rsidP="00877572">
            <w:pPr>
              <w:pStyle w:val="Tablebody"/>
            </w:pPr>
            <w:r w:rsidRPr="00F81AA6">
              <w:t>Demonstrates willingness to implement evidence-based practice.</w:t>
            </w:r>
          </w:p>
          <w:p w:rsidR="00B82771" w:rsidRPr="00F81AA6" w:rsidRDefault="00B82771" w:rsidP="00B82771">
            <w:pPr>
              <w:pStyle w:val="Tablebody"/>
            </w:pPr>
            <w:r w:rsidRPr="00F81AA6">
              <w:lastRenderedPageBreak/>
              <w:t>Evidence of effective personal contributions to clinical audit, governance and risk reduction.</w:t>
            </w:r>
          </w:p>
          <w:p w:rsidR="00B82771" w:rsidRPr="00F81AA6" w:rsidRDefault="00B82771" w:rsidP="00B82771">
            <w:pPr>
              <w:pStyle w:val="Tablebody"/>
            </w:pPr>
            <w:r w:rsidRPr="00F81AA6">
              <w:t>Demonstrates understanding of quality improvement and clinical governance within the NHS.</w:t>
            </w:r>
          </w:p>
          <w:p w:rsidR="00B82771" w:rsidRPr="00924B8D" w:rsidRDefault="00B82771" w:rsidP="00877572">
            <w:pPr>
              <w:pStyle w:val="Tablebody"/>
              <w:rPr>
                <w:lang w:val="en-GB"/>
              </w:rPr>
            </w:pPr>
            <w:r w:rsidRPr="00F81AA6">
              <w:rPr>
                <w:lang w:val="en-GB"/>
              </w:rPr>
              <w:t>Evidence of involving patients in practice.</w:t>
            </w:r>
          </w:p>
        </w:tc>
        <w:tc>
          <w:tcPr>
            <w:tcW w:w="3261" w:type="dxa"/>
            <w:tcBorders>
              <w:top w:val="single" w:sz="2" w:space="0" w:color="330071"/>
              <w:left w:val="single" w:sz="2" w:space="0" w:color="330071"/>
              <w:bottom w:val="single" w:sz="2" w:space="0" w:color="330071"/>
            </w:tcBorders>
          </w:tcPr>
          <w:p w:rsidR="009E10FD" w:rsidRPr="00924B8D" w:rsidRDefault="009E10FD" w:rsidP="00F81AA6">
            <w:pPr>
              <w:pStyle w:val="Tablebody"/>
              <w:rPr>
                <w:lang w:val="en-GB"/>
              </w:rPr>
            </w:pPr>
          </w:p>
        </w:tc>
      </w:tr>
      <w:tr w:rsidR="009E10FD" w:rsidRPr="00924B8D" w:rsidTr="000861BF">
        <w:tc>
          <w:tcPr>
            <w:tcW w:w="2515" w:type="dxa"/>
            <w:tcBorders>
              <w:top w:val="single" w:sz="2" w:space="0" w:color="330071"/>
              <w:bottom w:val="single" w:sz="2" w:space="0" w:color="330071"/>
              <w:right w:val="single" w:sz="2" w:space="0" w:color="330071"/>
            </w:tcBorders>
          </w:tcPr>
          <w:p w:rsidR="009E10FD" w:rsidRPr="00924B8D" w:rsidRDefault="009E10FD" w:rsidP="000861BF">
            <w:pPr>
              <w:pStyle w:val="Tablebody"/>
              <w:rPr>
                <w:lang w:val="en-GB"/>
              </w:rPr>
            </w:pPr>
            <w:r>
              <w:t>Innovation, research, publications and presentations</w:t>
            </w:r>
          </w:p>
        </w:tc>
        <w:tc>
          <w:tcPr>
            <w:tcW w:w="4680" w:type="dxa"/>
            <w:tcBorders>
              <w:top w:val="single" w:sz="2" w:space="0" w:color="330071"/>
              <w:left w:val="single" w:sz="2" w:space="0" w:color="330071"/>
              <w:bottom w:val="single" w:sz="2" w:space="0" w:color="330071"/>
              <w:right w:val="single" w:sz="2" w:space="0" w:color="330071"/>
            </w:tcBorders>
          </w:tcPr>
          <w:p w:rsidR="009E10FD" w:rsidRPr="00924B8D" w:rsidRDefault="00877572" w:rsidP="00877572">
            <w:pPr>
              <w:pStyle w:val="Tablebody"/>
              <w:rPr>
                <w:lang w:val="en-GB"/>
              </w:rPr>
            </w:pPr>
            <w:r w:rsidRPr="00877572">
              <w:rPr>
                <w:lang w:val="en-GB"/>
              </w:rPr>
              <w:t>Demonstrates a critical and enquiring approach to knowledge acquisition.</w:t>
            </w:r>
          </w:p>
        </w:tc>
        <w:tc>
          <w:tcPr>
            <w:tcW w:w="3261" w:type="dxa"/>
            <w:tcBorders>
              <w:top w:val="single" w:sz="2" w:space="0" w:color="330071"/>
              <w:left w:val="single" w:sz="2" w:space="0" w:color="330071"/>
              <w:bottom w:val="single" w:sz="2" w:space="0" w:color="330071"/>
            </w:tcBorders>
          </w:tcPr>
          <w:p w:rsidR="009E10FD" w:rsidRPr="00924B8D" w:rsidRDefault="00877572" w:rsidP="000861BF">
            <w:pPr>
              <w:pStyle w:val="Tablebody"/>
              <w:rPr>
                <w:lang w:val="en-GB"/>
              </w:rPr>
            </w:pPr>
            <w:r w:rsidRPr="00877572">
              <w:rPr>
                <w:lang w:val="en-GB"/>
              </w:rPr>
              <w:t>Evidence of relevant research, presentations or publications.</w:t>
            </w:r>
          </w:p>
        </w:tc>
      </w:tr>
      <w:tr w:rsidR="009E10FD" w:rsidRPr="00924B8D" w:rsidTr="000861BF">
        <w:tc>
          <w:tcPr>
            <w:tcW w:w="2515" w:type="dxa"/>
            <w:tcBorders>
              <w:bottom w:val="single" w:sz="2" w:space="0" w:color="330071"/>
              <w:right w:val="single" w:sz="2" w:space="0" w:color="330071"/>
            </w:tcBorders>
          </w:tcPr>
          <w:p w:rsidR="009E10FD" w:rsidRPr="00924B8D" w:rsidRDefault="009E10FD" w:rsidP="000861BF">
            <w:pPr>
              <w:pStyle w:val="Tablebody"/>
              <w:rPr>
                <w:lang w:val="en-GB"/>
              </w:rPr>
            </w:pPr>
            <w:r>
              <w:t>Management and leadership experience</w:t>
            </w:r>
          </w:p>
        </w:tc>
        <w:tc>
          <w:tcPr>
            <w:tcW w:w="4680" w:type="dxa"/>
            <w:tcBorders>
              <w:left w:val="single" w:sz="2" w:space="0" w:color="330071"/>
              <w:bottom w:val="single" w:sz="2" w:space="0" w:color="330071"/>
              <w:right w:val="single" w:sz="2" w:space="0" w:color="330071"/>
            </w:tcBorders>
          </w:tcPr>
          <w:p w:rsidR="006241A3" w:rsidRPr="00924B8D" w:rsidRDefault="00A93F08" w:rsidP="000861BF">
            <w:pPr>
              <w:pStyle w:val="Tablebody"/>
              <w:rPr>
                <w:lang w:val="en-GB"/>
              </w:rPr>
            </w:pPr>
            <w:r w:rsidRPr="008E58FF">
              <w:rPr>
                <w:color w:val="343433"/>
              </w:rPr>
              <w:t>Ability to take responsibility for clinical care of patients and lead junior staff members</w:t>
            </w:r>
          </w:p>
        </w:tc>
        <w:tc>
          <w:tcPr>
            <w:tcW w:w="3261" w:type="dxa"/>
            <w:tcBorders>
              <w:left w:val="single" w:sz="2" w:space="0" w:color="330071"/>
              <w:bottom w:val="single" w:sz="2" w:space="0" w:color="330071"/>
            </w:tcBorders>
          </w:tcPr>
          <w:p w:rsidR="009E10FD" w:rsidRPr="00924B8D" w:rsidRDefault="00112D47" w:rsidP="000861BF">
            <w:pPr>
              <w:pStyle w:val="Tablebody"/>
              <w:rPr>
                <w:lang w:val="en-GB"/>
              </w:rPr>
            </w:pPr>
            <w:r>
              <w:t>Experience of formal leadership roles or training.</w:t>
            </w:r>
          </w:p>
        </w:tc>
      </w:tr>
      <w:tr w:rsidR="00112D47" w:rsidRPr="00924B8D" w:rsidTr="000861BF">
        <w:tc>
          <w:tcPr>
            <w:tcW w:w="2515" w:type="dxa"/>
            <w:tcBorders>
              <w:top w:val="single" w:sz="2" w:space="0" w:color="330071"/>
              <w:right w:val="single" w:sz="2" w:space="0" w:color="330071"/>
            </w:tcBorders>
          </w:tcPr>
          <w:p w:rsidR="00112D47" w:rsidRDefault="00112D47" w:rsidP="000861BF">
            <w:pPr>
              <w:pStyle w:val="Tablebody"/>
            </w:pPr>
            <w:r>
              <w:t>Communication and personal skills</w:t>
            </w:r>
          </w:p>
        </w:tc>
        <w:tc>
          <w:tcPr>
            <w:tcW w:w="4680" w:type="dxa"/>
            <w:tcBorders>
              <w:top w:val="single" w:sz="2" w:space="0" w:color="330071"/>
              <w:left w:val="single" w:sz="2" w:space="0" w:color="330071"/>
              <w:right w:val="single" w:sz="2" w:space="0" w:color="330071"/>
            </w:tcBorders>
          </w:tcPr>
          <w:p w:rsidR="00877572" w:rsidRPr="00877572" w:rsidRDefault="00877572" w:rsidP="00877572">
            <w:pPr>
              <w:pStyle w:val="Tablebody"/>
            </w:pPr>
            <w:r w:rsidRPr="00877572">
              <w:t xml:space="preserve">Good spoken </w:t>
            </w:r>
            <w:r w:rsidR="005B77E8">
              <w:t>and</w:t>
            </w:r>
            <w:r w:rsidRPr="00877572">
              <w:t xml:space="preserve"> written English language skills.</w:t>
            </w:r>
          </w:p>
          <w:p w:rsidR="00877572" w:rsidRDefault="00877572" w:rsidP="00877572">
            <w:pPr>
              <w:pStyle w:val="Tablebody"/>
            </w:pPr>
            <w:r w:rsidRPr="00877572">
              <w:t>Communicates effectively with patients, relatives, colleagues, nurses, and allied health professionals.</w:t>
            </w:r>
          </w:p>
          <w:p w:rsidR="00B82771" w:rsidRDefault="00B82771" w:rsidP="00B82771">
            <w:pPr>
              <w:pStyle w:val="Tablebody"/>
            </w:pPr>
            <w:r>
              <w:t>Evidence of patient and colleague feedback.</w:t>
            </w:r>
          </w:p>
          <w:p w:rsidR="00877572" w:rsidRPr="00877572" w:rsidRDefault="00877572" w:rsidP="00877572">
            <w:pPr>
              <w:pStyle w:val="Tablebody"/>
            </w:pPr>
            <w:r w:rsidRPr="00877572">
              <w:t>Information technology skills.</w:t>
            </w:r>
          </w:p>
          <w:p w:rsidR="00112D47" w:rsidRDefault="00877572" w:rsidP="00877572">
            <w:pPr>
              <w:pStyle w:val="Tablebody"/>
            </w:pPr>
            <w:r w:rsidRPr="00877572">
              <w:rPr>
                <w:lang w:val="en-GB"/>
              </w:rPr>
              <w:t>Ability to work with multi-professional teams and to establish good professional relationships.</w:t>
            </w:r>
          </w:p>
        </w:tc>
        <w:tc>
          <w:tcPr>
            <w:tcW w:w="3261" w:type="dxa"/>
            <w:tcBorders>
              <w:top w:val="single" w:sz="2" w:space="0" w:color="330071"/>
              <w:left w:val="single" w:sz="2" w:space="0" w:color="330071"/>
            </w:tcBorders>
          </w:tcPr>
          <w:p w:rsidR="00112D47" w:rsidRDefault="00112D47" w:rsidP="000861BF">
            <w:pPr>
              <w:pStyle w:val="Tablebody"/>
            </w:pPr>
            <w:r>
              <w:t>Excellent presentation skills, engages audience.</w:t>
            </w:r>
          </w:p>
          <w:p w:rsidR="003404EB" w:rsidRDefault="003404EB" w:rsidP="000861BF">
            <w:pPr>
              <w:pStyle w:val="Tablebody"/>
            </w:pPr>
          </w:p>
        </w:tc>
      </w:tr>
      <w:tr w:rsidR="00112D47" w:rsidRPr="00924B8D" w:rsidTr="000861BF">
        <w:tc>
          <w:tcPr>
            <w:tcW w:w="10456" w:type="dxa"/>
            <w:gridSpan w:val="3"/>
          </w:tcPr>
          <w:p w:rsidR="00112D47" w:rsidRPr="00214D79" w:rsidRDefault="00112D47" w:rsidP="000861BF">
            <w:pPr>
              <w:pStyle w:val="Tablebody"/>
              <w:rPr>
                <w:b/>
                <w:bCs/>
              </w:rPr>
            </w:pPr>
            <w:r w:rsidRPr="00214D79">
              <w:rPr>
                <w:b/>
                <w:bCs/>
              </w:rPr>
              <w:t>Other requirements</w:t>
            </w:r>
          </w:p>
        </w:tc>
      </w:tr>
      <w:tr w:rsidR="00112D47" w:rsidRPr="00924B8D" w:rsidTr="000861BF">
        <w:tc>
          <w:tcPr>
            <w:tcW w:w="2515" w:type="dxa"/>
            <w:tcBorders>
              <w:bottom w:val="single" w:sz="2" w:space="0" w:color="330071"/>
              <w:right w:val="single" w:sz="2" w:space="0" w:color="330071"/>
            </w:tcBorders>
          </w:tcPr>
          <w:p w:rsidR="00112D47" w:rsidRPr="00112D47" w:rsidRDefault="00112D47" w:rsidP="000861BF">
            <w:pPr>
              <w:pStyle w:val="Tablebody"/>
            </w:pPr>
            <w:r w:rsidRPr="00112D47">
              <w:t>Motivation</w:t>
            </w:r>
            <w:r>
              <w:t xml:space="preserve"> and management of personal practice</w:t>
            </w:r>
          </w:p>
        </w:tc>
        <w:tc>
          <w:tcPr>
            <w:tcW w:w="4680" w:type="dxa"/>
            <w:tcBorders>
              <w:left w:val="single" w:sz="2" w:space="0" w:color="330071"/>
              <w:bottom w:val="single" w:sz="2" w:space="0" w:color="330071"/>
              <w:right w:val="single" w:sz="2" w:space="0" w:color="330071"/>
            </w:tcBorders>
          </w:tcPr>
          <w:p w:rsidR="00112D47" w:rsidRDefault="00112D47" w:rsidP="000861BF">
            <w:pPr>
              <w:pStyle w:val="Tablebody"/>
            </w:pPr>
            <w:r>
              <w:t>Punctual and reliable.</w:t>
            </w:r>
          </w:p>
          <w:p w:rsidR="00112D47" w:rsidRDefault="00112D47" w:rsidP="000861BF">
            <w:pPr>
              <w:pStyle w:val="Tablebody"/>
            </w:pPr>
            <w:r>
              <w:t xml:space="preserve">Good personal </w:t>
            </w:r>
            <w:r w:rsidR="006241A3">
              <w:t>organizational</w:t>
            </w:r>
            <w:r>
              <w:t xml:space="preserve"> and </w:t>
            </w:r>
            <w:r w:rsidR="006241A3">
              <w:t>prioritization</w:t>
            </w:r>
            <w:r>
              <w:t xml:space="preserve"> skills, achieve deadlines.</w:t>
            </w:r>
          </w:p>
          <w:p w:rsidR="00112D47" w:rsidRDefault="00112D47" w:rsidP="000861BF">
            <w:pPr>
              <w:pStyle w:val="Tablebody"/>
            </w:pPr>
            <w:r>
              <w:t>Takes responsibility for personal practice and is able to cope well with stressful situations.</w:t>
            </w:r>
          </w:p>
          <w:p w:rsidR="00112D47" w:rsidRDefault="00112D47" w:rsidP="000861BF">
            <w:pPr>
              <w:pStyle w:val="Tablebody"/>
            </w:pPr>
            <w:r>
              <w:t>Commitment to continuing medical education and professional development.</w:t>
            </w:r>
          </w:p>
          <w:p w:rsidR="00112D47" w:rsidRDefault="00112D47" w:rsidP="000861BF">
            <w:pPr>
              <w:pStyle w:val="Tablebody"/>
            </w:pPr>
            <w:r>
              <w:t>Flexible and adaptable attitude.</w:t>
            </w:r>
          </w:p>
          <w:p w:rsidR="00B82771" w:rsidRPr="00112D47" w:rsidRDefault="00B82771" w:rsidP="000861BF">
            <w:pPr>
              <w:pStyle w:val="Tablebody"/>
            </w:pPr>
            <w:r>
              <w:t>Demonstrates initiative in personal practice.</w:t>
            </w:r>
          </w:p>
        </w:tc>
        <w:tc>
          <w:tcPr>
            <w:tcW w:w="3261" w:type="dxa"/>
            <w:tcBorders>
              <w:left w:val="single" w:sz="2" w:space="0" w:color="330071"/>
              <w:bottom w:val="single" w:sz="2" w:space="0" w:color="330071"/>
            </w:tcBorders>
          </w:tcPr>
          <w:p w:rsidR="00112D47" w:rsidRPr="00112D47" w:rsidRDefault="00112D47" w:rsidP="00B82771">
            <w:pPr>
              <w:pStyle w:val="Tablebody"/>
            </w:pPr>
          </w:p>
        </w:tc>
      </w:tr>
      <w:tr w:rsidR="00112D47" w:rsidRPr="00924B8D" w:rsidTr="000861BF">
        <w:tc>
          <w:tcPr>
            <w:tcW w:w="2515" w:type="dxa"/>
            <w:tcBorders>
              <w:top w:val="single" w:sz="2" w:space="0" w:color="330071"/>
              <w:right w:val="single" w:sz="2" w:space="0" w:color="330071"/>
            </w:tcBorders>
          </w:tcPr>
          <w:p w:rsidR="00112D47" w:rsidRPr="00112D47" w:rsidRDefault="00112D47" w:rsidP="000861BF">
            <w:pPr>
              <w:pStyle w:val="Tablebody"/>
            </w:pPr>
            <w:r>
              <w:t>Commitment to post</w:t>
            </w:r>
          </w:p>
        </w:tc>
        <w:tc>
          <w:tcPr>
            <w:tcW w:w="4680" w:type="dxa"/>
            <w:tcBorders>
              <w:top w:val="single" w:sz="2" w:space="0" w:color="330071"/>
              <w:left w:val="single" w:sz="2" w:space="0" w:color="330071"/>
              <w:right w:val="single" w:sz="2" w:space="0" w:color="330071"/>
            </w:tcBorders>
          </w:tcPr>
          <w:p w:rsidR="00112D47" w:rsidRDefault="00877572" w:rsidP="000861BF">
            <w:pPr>
              <w:pStyle w:val="Tablebody"/>
            </w:pPr>
            <w:r w:rsidRPr="00877572">
              <w:t xml:space="preserve">Demonstrates enthusiasm for </w:t>
            </w:r>
            <w:r w:rsidR="00434872">
              <w:t>RDUH</w:t>
            </w:r>
            <w:r w:rsidRPr="00877572">
              <w:t xml:space="preserve"> as a place to work.</w:t>
            </w:r>
          </w:p>
        </w:tc>
        <w:tc>
          <w:tcPr>
            <w:tcW w:w="3261" w:type="dxa"/>
            <w:tcBorders>
              <w:top w:val="single" w:sz="2" w:space="0" w:color="330071"/>
              <w:left w:val="single" w:sz="2" w:space="0" w:color="330071"/>
            </w:tcBorders>
          </w:tcPr>
          <w:p w:rsidR="00112D47" w:rsidRDefault="00112D47" w:rsidP="000861BF">
            <w:pPr>
              <w:pStyle w:val="Tablebody"/>
            </w:pPr>
          </w:p>
        </w:tc>
      </w:tr>
    </w:tbl>
    <w:p w:rsidR="008C2E43" w:rsidRDefault="008C2E43" w:rsidP="00C44825">
      <w:pPr>
        <w:pStyle w:val="BodyCopy"/>
      </w:pPr>
    </w:p>
    <w:p w:rsidR="00150E8F" w:rsidRDefault="00150E8F" w:rsidP="00C44825">
      <w:pPr>
        <w:pStyle w:val="BodyCopy"/>
      </w:pPr>
    </w:p>
    <w:p w:rsidR="008C2E43" w:rsidRDefault="008C2E43" w:rsidP="008C2E43">
      <w:pPr>
        <w:pStyle w:val="ColumnHeading1"/>
        <w:sectPr w:rsidR="008C2E43" w:rsidSect="009F468D">
          <w:type w:val="continuous"/>
          <w:pgSz w:w="11906" w:h="16838"/>
          <w:pgMar w:top="1985" w:right="720" w:bottom="816" w:left="720" w:header="709" w:footer="709" w:gutter="0"/>
          <w:cols w:space="708"/>
          <w:formProt w:val="0"/>
          <w:docGrid w:linePitch="360"/>
        </w:sectPr>
      </w:pPr>
    </w:p>
    <w:permEnd w:id="1898918307"/>
    <w:p w:rsidR="004823E2" w:rsidRDefault="004823E2" w:rsidP="00807207">
      <w:pPr>
        <w:pStyle w:val="ColumnHeading1"/>
        <w:sectPr w:rsidR="004823E2" w:rsidSect="008C2E43">
          <w:type w:val="continuous"/>
          <w:pgSz w:w="11906" w:h="16838"/>
          <w:pgMar w:top="1985" w:right="720" w:bottom="816" w:left="720" w:header="709" w:footer="709" w:gutter="0"/>
          <w:cols w:num="2" w:space="708"/>
          <w:formProt w:val="0"/>
          <w:docGrid w:linePitch="360"/>
        </w:sectPr>
      </w:pPr>
    </w:p>
    <w:p w:rsidR="00C44825" w:rsidRPr="00807207" w:rsidRDefault="008C2E43" w:rsidP="00807207">
      <w:pPr>
        <w:pStyle w:val="ColumnHeading1"/>
      </w:pPr>
      <w:r w:rsidRPr="00807207">
        <w:lastRenderedPageBreak/>
        <w:t xml:space="preserve">Main </w:t>
      </w:r>
      <w:r w:rsidR="0049011A">
        <w:t>c</w:t>
      </w:r>
      <w:r w:rsidRPr="00807207">
        <w:t xml:space="preserve">onditions of </w:t>
      </w:r>
      <w:r w:rsidR="0049011A">
        <w:t>s</w:t>
      </w:r>
      <w:r w:rsidRPr="00807207">
        <w:t>ervice</w:t>
      </w:r>
    </w:p>
    <w:p w:rsidR="008C2E43" w:rsidRDefault="00BF46BA" w:rsidP="008C2E43">
      <w:pPr>
        <w:pStyle w:val="Columnstyle"/>
      </w:pPr>
      <w:r w:rsidRPr="00BF46BA">
        <w:t xml:space="preserve">Appointment is to the </w:t>
      </w:r>
      <w:r w:rsidR="007C014D">
        <w:t>RDUH Local Trust Doctor</w:t>
      </w:r>
      <w:r w:rsidRPr="00BF46BA">
        <w:t xml:space="preserve"> terms and conditions. These are </w:t>
      </w:r>
      <w:r w:rsidR="007C014D">
        <w:t>locally</w:t>
      </w:r>
      <w:r w:rsidRPr="00BF46BA">
        <w:t xml:space="preserve"> agreed and may be amended or modified from time to time by local negotiation with the BMA local negotiating committee</w:t>
      </w:r>
      <w:r w:rsidR="008C2E43" w:rsidRPr="008C2E43">
        <w:t>.</w:t>
      </w:r>
    </w:p>
    <w:p w:rsidR="008C2E43" w:rsidRDefault="008C2E43" w:rsidP="008C2E43">
      <w:pPr>
        <w:pStyle w:val="Columnstyle"/>
      </w:pPr>
      <w:r w:rsidRPr="008C2E43">
        <w:t xml:space="preserve">The employer is the Royal Devon University Healthcare NHS Foundation Trust. The appointee </w:t>
      </w:r>
      <w:r w:rsidR="00807207">
        <w:br/>
      </w:r>
      <w:r w:rsidRPr="008C2E43">
        <w:t>will be professionally accountable to the medical director and managerially accountable to the chief</w:t>
      </w:r>
      <w:r>
        <w:t xml:space="preserve"> </w:t>
      </w:r>
      <w:r w:rsidRPr="008C2E43">
        <w:t>executive officer.</w:t>
      </w:r>
    </w:p>
    <w:p w:rsidR="004823E2" w:rsidRDefault="008C2E43" w:rsidP="008C2E43">
      <w:pPr>
        <w:pStyle w:val="Columnstyle"/>
      </w:pPr>
      <w:r w:rsidRPr="008C2E43">
        <w:t>The postholder is required to have full registration with a licence to practice with the General Medical Council and to ensure that such registration is maintained for the duration of the appointment.</w:t>
      </w:r>
    </w:p>
    <w:p w:rsidR="008C2E43" w:rsidRDefault="008C2E43" w:rsidP="008C2E43">
      <w:pPr>
        <w:pStyle w:val="Heading2"/>
      </w:pPr>
      <w:r>
        <w:t xml:space="preserve">Salary </w:t>
      </w:r>
      <w:r w:rsidR="0049011A">
        <w:t>s</w:t>
      </w:r>
      <w:r>
        <w:t>cale</w:t>
      </w:r>
    </w:p>
    <w:p w:rsidR="008C2E43" w:rsidRDefault="008C2E43" w:rsidP="008C2E43">
      <w:pPr>
        <w:pStyle w:val="Columnstyle"/>
      </w:pPr>
      <w:r w:rsidRPr="008C2E43">
        <w:t>This is as described in the Medical and Dental Terms and Conditions,</w:t>
      </w:r>
      <w:r w:rsidR="007C014D">
        <w:t xml:space="preserve"> and</w:t>
      </w:r>
      <w:r w:rsidRPr="008C2E43">
        <w:t xml:space="preserve"> in line with the </w:t>
      </w:r>
      <w:r w:rsidR="007C014D">
        <w:t>National Resident</w:t>
      </w:r>
      <w:r w:rsidR="00BF46BA" w:rsidRPr="00BF46BA">
        <w:t xml:space="preserve"> Doctor </w:t>
      </w:r>
      <w:r w:rsidRPr="008C2E43">
        <w:t>Contract. The current scale</w:t>
      </w:r>
      <w:r w:rsidR="00BF46BA">
        <w:t xml:space="preserve"> is</w:t>
      </w:r>
      <w:r w:rsidRPr="008C2E43">
        <w:t xml:space="preserve"> </w:t>
      </w:r>
      <w:permStart w:id="1353278846" w:edGrp="everyone"/>
      <w:r w:rsidRPr="008C2E43">
        <w:t>£</w:t>
      </w:r>
      <w:r w:rsidR="00B82771">
        <w:t>61,825</w:t>
      </w:r>
      <w:r w:rsidR="000F400B">
        <w:t xml:space="preserve"> (ST</w:t>
      </w:r>
      <w:r w:rsidR="00B82771">
        <w:t>3</w:t>
      </w:r>
      <w:r w:rsidR="000F400B">
        <w:t>)</w:t>
      </w:r>
      <w:r w:rsidR="007C014D">
        <w:t>.</w:t>
      </w:r>
      <w:permEnd w:id="1353278846"/>
    </w:p>
    <w:p w:rsidR="008C2E43" w:rsidRDefault="008C2E43" w:rsidP="008C2E43">
      <w:pPr>
        <w:pStyle w:val="Heading2"/>
      </w:pPr>
      <w:r>
        <w:t>Leave</w:t>
      </w:r>
    </w:p>
    <w:p w:rsidR="00BD269A" w:rsidRDefault="00BD269A" w:rsidP="00BD269A">
      <w:pPr>
        <w:pStyle w:val="Columnstyle"/>
      </w:pPr>
      <w:r>
        <w:t xml:space="preserve">Annual leave entitlement is as described in the Terms and Conditions of Service. Study leave entitlement is 30 days </w:t>
      </w:r>
      <w:r w:rsidR="007C014D">
        <w:t>per</w:t>
      </w:r>
      <w:r>
        <w:t xml:space="preserve"> year </w:t>
      </w:r>
    </w:p>
    <w:p w:rsidR="008C2E43" w:rsidRDefault="00BD269A" w:rsidP="007C014D">
      <w:pPr>
        <w:pStyle w:val="Columnstyle"/>
      </w:pPr>
      <w:r>
        <w:t xml:space="preserve">Further details are available in the Medical Staff Leave </w:t>
      </w:r>
    </w:p>
    <w:p w:rsidR="008C2E43" w:rsidRPr="00CE702F" w:rsidRDefault="00BD269A" w:rsidP="007C014D">
      <w:pPr>
        <w:pStyle w:val="Heading2"/>
        <w:rPr>
          <w:b w:val="0"/>
          <w:bCs w:val="0"/>
        </w:rPr>
      </w:pPr>
      <w:r>
        <w:br w:type="column"/>
      </w:r>
      <w:r w:rsidR="008C2E43" w:rsidRPr="00CE702F">
        <w:t>Duty to be contactable</w:t>
      </w:r>
    </w:p>
    <w:p w:rsidR="008C2E43" w:rsidRDefault="008C2E43" w:rsidP="008C2E43">
      <w:pPr>
        <w:pStyle w:val="Columnstyle"/>
      </w:pPr>
      <w:r w:rsidRPr="008C2E43">
        <w:t xml:space="preserve">Subject to the provisions in Schedule 8, </w:t>
      </w:r>
      <w:r w:rsidR="00BD269A">
        <w:t>s</w:t>
      </w:r>
      <w:r w:rsidR="00BD269A" w:rsidRPr="00BF46BA">
        <w:t xml:space="preserve">pecialty </w:t>
      </w:r>
      <w:r w:rsidR="00BD269A">
        <w:t>d</w:t>
      </w:r>
      <w:r w:rsidR="00BD269A" w:rsidRPr="00BF46BA">
        <w:t>octor</w:t>
      </w:r>
      <w:r w:rsidR="00BD269A">
        <w:t>s</w:t>
      </w:r>
      <w:r w:rsidRPr="008C2E43">
        <w:t xml:space="preserve"> must ensure that there are clear and effective arrangements so that the employing organisation can contact a post holder immediately at any time during a period when a post holder is on-call</w:t>
      </w:r>
      <w:r>
        <w:t>.</w:t>
      </w:r>
    </w:p>
    <w:p w:rsidR="008C2E43" w:rsidRDefault="008C2E43" w:rsidP="008C2E43">
      <w:pPr>
        <w:pStyle w:val="Heading2"/>
      </w:pPr>
      <w:r>
        <w:t>Indemnity</w:t>
      </w:r>
    </w:p>
    <w:p w:rsidR="008C2E43" w:rsidRDefault="008C2E43" w:rsidP="008C2E43">
      <w:pPr>
        <w:pStyle w:val="Columnstyle"/>
      </w:pPr>
      <w:r w:rsidRPr="008C2E43">
        <w:t>The post-holder is not contractually obliged to subscribe to a professional defence organisation but should ensure that they have adequate defence cover for non-NHS work.</w:t>
      </w:r>
    </w:p>
    <w:p w:rsidR="008C2E43" w:rsidRPr="008C2E43" w:rsidRDefault="007C014D" w:rsidP="008C2E43">
      <w:pPr>
        <w:pStyle w:val="Heading2"/>
      </w:pPr>
      <w:r>
        <w:t xml:space="preserve">Clinical </w:t>
      </w:r>
      <w:r w:rsidR="0049011A">
        <w:t>s</w:t>
      </w:r>
      <w:r>
        <w:t>upervision</w:t>
      </w:r>
    </w:p>
    <w:p w:rsidR="008C2E43" w:rsidRPr="008C2E43" w:rsidRDefault="007C014D" w:rsidP="008C2E43">
      <w:pPr>
        <w:pStyle w:val="Columnstyle"/>
      </w:pPr>
      <w:r>
        <w:t xml:space="preserve">Trust </w:t>
      </w:r>
      <w:r w:rsidR="00BD269A" w:rsidRPr="00BD269A">
        <w:t xml:space="preserve">doctors will have access to </w:t>
      </w:r>
      <w:r>
        <w:t>clinical supervision</w:t>
      </w:r>
      <w:r w:rsidR="00BD269A" w:rsidRPr="00BD269A">
        <w:t xml:space="preserve">. </w:t>
      </w:r>
    </w:p>
    <w:p w:rsidR="008C2E43" w:rsidRPr="008C2E43" w:rsidRDefault="008C2E43" w:rsidP="008C2E43">
      <w:pPr>
        <w:pStyle w:val="Heading2"/>
      </w:pPr>
      <w:r w:rsidRPr="008C2E43">
        <w:t xml:space="preserve">Professional </w:t>
      </w:r>
      <w:r w:rsidR="0049011A">
        <w:t>p</w:t>
      </w:r>
      <w:r w:rsidRPr="008C2E43">
        <w:t>erformance</w:t>
      </w:r>
    </w:p>
    <w:p w:rsidR="00E35E53" w:rsidRPr="008C2E43" w:rsidRDefault="008C2E43" w:rsidP="008C2E43">
      <w:pPr>
        <w:pStyle w:val="Columnstyle"/>
      </w:pPr>
      <w:r w:rsidRPr="008C2E43">
        <w:t>The Trust expects all doctors to work within the guidelines of the GMC Guide to Good Medical Practice. You will work with clinical and managerial colleagues to deliver high quality clinical care, within the management structure of the Trust and are expected to follow Trust policies and procedures, both statutory and local, including participation in the WHO surgical checklist.</w:t>
      </w:r>
    </w:p>
    <w:p w:rsidR="008C2E43" w:rsidRPr="008C2E43" w:rsidRDefault="008C2E43" w:rsidP="008C2E43">
      <w:pPr>
        <w:pStyle w:val="Columnstyle"/>
      </w:pPr>
      <w:r w:rsidRPr="008C2E43">
        <w:t>You will be expected to take part in personal clinical audit, training, quality assessment and other professional activities, including continuing</w:t>
      </w:r>
      <w:r w:rsidRPr="00DB010A">
        <w:t xml:space="preserve"> medical education, annual appraisal and</w:t>
      </w:r>
      <w:r w:rsidR="00877153">
        <w:t xml:space="preserve"> </w:t>
      </w:r>
      <w:r w:rsidRPr="008C2E43">
        <w:t>revalidation. It is expected that you will participate in multi-source feedback from both colleagues and patients. You will undertake administrative work associated with management of your clinical and professional practice.</w:t>
      </w:r>
    </w:p>
    <w:p w:rsidR="008C2E43" w:rsidRPr="008C2E43" w:rsidRDefault="008C2E43" w:rsidP="008C2E43">
      <w:pPr>
        <w:pStyle w:val="Columnstyle"/>
      </w:pPr>
      <w:r w:rsidRPr="008C2E43">
        <w:t>You will also participate in activities that contribute to the performance of the department and the Trust as a whole, including clinical and academic meetings, service development and educational</w:t>
      </w:r>
      <w:r>
        <w:t xml:space="preserve"> </w:t>
      </w:r>
      <w:r w:rsidRPr="008C2E43">
        <w:t>activities. Service developments that require additional resources must have prior agreement from the Trust.</w:t>
      </w:r>
    </w:p>
    <w:p w:rsidR="008C2E43" w:rsidRPr="008C2E43" w:rsidRDefault="008C2E43" w:rsidP="008C2E43">
      <w:pPr>
        <w:pStyle w:val="Heading2"/>
      </w:pPr>
      <w:r w:rsidRPr="008C2E43">
        <w:lastRenderedPageBreak/>
        <w:t xml:space="preserve">Reporting </w:t>
      </w:r>
      <w:r w:rsidR="0049011A">
        <w:t>c</w:t>
      </w:r>
      <w:r w:rsidRPr="008C2E43">
        <w:t>oncerns</w:t>
      </w:r>
    </w:p>
    <w:p w:rsidR="008C2E43" w:rsidRPr="008C2E43" w:rsidRDefault="008C2E43" w:rsidP="008C2E43">
      <w:pPr>
        <w:pStyle w:val="Columnstyle"/>
      </w:pPr>
      <w:r w:rsidRPr="008C2E43">
        <w:t>The Trust is committed to providing safe and effective care for patients. There is an agreed procedure that enables staff to report “quickly and confidentially, concerns about the conduct, performance or health of medical colleagues”, as recommended by the chief medical officer (December 1996).</w:t>
      </w:r>
    </w:p>
    <w:p w:rsidR="008C2E43" w:rsidRPr="008C2E43" w:rsidRDefault="008C2E43" w:rsidP="008C2E43">
      <w:pPr>
        <w:pStyle w:val="Columnstyle"/>
      </w:pPr>
      <w:r w:rsidRPr="008C2E43">
        <w:t>All medical staff practising in the Trust must ensure that they are familiar with the procedure and apply it if necessary.</w:t>
      </w:r>
    </w:p>
    <w:p w:rsidR="008C2E43" w:rsidRPr="008C2E43" w:rsidRDefault="008C2E43" w:rsidP="008C2E43">
      <w:pPr>
        <w:pStyle w:val="Heading2"/>
      </w:pPr>
      <w:r w:rsidRPr="008C2E43">
        <w:t xml:space="preserve">Serious </w:t>
      </w:r>
      <w:r w:rsidR="0049011A">
        <w:t>u</w:t>
      </w:r>
      <w:r w:rsidRPr="008C2E43">
        <w:t>ntoward</w:t>
      </w:r>
      <w:r>
        <w:t xml:space="preserve"> </w:t>
      </w:r>
      <w:r w:rsidR="0049011A">
        <w:t>i</w:t>
      </w:r>
      <w:r w:rsidRPr="008C2E43">
        <w:t>ncidents</w:t>
      </w:r>
    </w:p>
    <w:p w:rsidR="008C2E43" w:rsidRPr="008C2E43" w:rsidRDefault="008C2E43" w:rsidP="008C2E43">
      <w:pPr>
        <w:pStyle w:val="Columnstyle"/>
      </w:pPr>
      <w:r w:rsidRPr="008C2E43">
        <w:t>It is expected that you will report all risks, incidents and near misses in accordance with the Trust governance structure. You will be required, on occasion, to lead or assist with investigation of incidents and implementation of risk-reducing measures to safeguard patients, visitors and staff.</w:t>
      </w:r>
      <w:r>
        <w:t xml:space="preserve"> </w:t>
      </w:r>
      <w:r w:rsidRPr="00CE702F">
        <w:rPr>
          <w:b/>
          <w:bCs/>
          <w:color w:val="006747"/>
        </w:rPr>
        <w:t>You must comply with the Duty of Candour legislation.</w:t>
      </w:r>
    </w:p>
    <w:p w:rsidR="008C2E43" w:rsidRPr="008C2E43" w:rsidRDefault="00DB4607" w:rsidP="008C2E43">
      <w:pPr>
        <w:pStyle w:val="Heading2"/>
      </w:pPr>
      <w:r>
        <w:br w:type="column"/>
      </w:r>
      <w:r w:rsidR="008C2E43" w:rsidRPr="008C2E43">
        <w:t xml:space="preserve">Research and </w:t>
      </w:r>
      <w:r w:rsidR="0049011A">
        <w:t>a</w:t>
      </w:r>
      <w:r w:rsidR="008C2E43" w:rsidRPr="008C2E43">
        <w:t>udit</w:t>
      </w:r>
    </w:p>
    <w:p w:rsidR="008C2E43" w:rsidRPr="008C2E43" w:rsidRDefault="008C2E43" w:rsidP="008C2E43">
      <w:pPr>
        <w:pStyle w:val="Columnstyle"/>
      </w:pPr>
      <w:r w:rsidRPr="008C2E43">
        <w:t>Audit is supported by the clinical audit and effectiveness department and we encourage all levels of staff to undertake quality improvement projects. Research within the Trust is managed in accordance with the requirements of the Research Governance Framework. You must observe all reporting requirement systems and duties of action put in place by the Trust to deliver research governance.</w:t>
      </w:r>
    </w:p>
    <w:p w:rsidR="008C2E43" w:rsidRPr="008C2E43" w:rsidRDefault="008C2E43" w:rsidP="008C2E43">
      <w:pPr>
        <w:pStyle w:val="Heading2"/>
      </w:pPr>
      <w:r w:rsidRPr="008C2E43">
        <w:t xml:space="preserve">Safeguarding </w:t>
      </w:r>
      <w:r w:rsidR="0049011A">
        <w:t>c</w:t>
      </w:r>
      <w:r w:rsidRPr="008C2E43">
        <w:t xml:space="preserve">hildren and </w:t>
      </w:r>
      <w:r w:rsidR="0049011A">
        <w:t>v</w:t>
      </w:r>
      <w:r w:rsidRPr="008C2E43">
        <w:t xml:space="preserve">ulnerable </w:t>
      </w:r>
      <w:r w:rsidR="0049011A">
        <w:t>a</w:t>
      </w:r>
      <w:r w:rsidRPr="008C2E43">
        <w:t>dults</w:t>
      </w:r>
    </w:p>
    <w:p w:rsidR="008C2E43" w:rsidRPr="008C2E43" w:rsidRDefault="008C2E43" w:rsidP="008C2E43">
      <w:pPr>
        <w:pStyle w:val="Columnstyle"/>
      </w:pPr>
      <w:r w:rsidRPr="008C2E43">
        <w:t>The Trust is committed to safeguarding children and vulnerable adults and you will be required to act at all times to protect patients. The appointees may have substantial access to children under the provisions of Joint Circular No HC (88) 9 HOC 8.88 WHC (88) 10. Please be advised that, in the event that your appointment is recommended, you will be asked to complete a form disclosing any convictions, bind-over orders or cautions and to give permission in writing for a DBS check to be carried out. Refusal to do so could prevent further consideration of the application.</w:t>
      </w:r>
    </w:p>
    <w:p w:rsidR="008C2E43" w:rsidRPr="008C2E43" w:rsidRDefault="008C2E43" w:rsidP="008C2E43">
      <w:pPr>
        <w:pStyle w:val="Heading2"/>
      </w:pPr>
      <w:r w:rsidRPr="008C2E43">
        <w:t xml:space="preserve">Rehabilitation of </w:t>
      </w:r>
      <w:r w:rsidR="0049011A">
        <w:t>o</w:t>
      </w:r>
      <w:r w:rsidRPr="008C2E43">
        <w:t>ffenders</w:t>
      </w:r>
    </w:p>
    <w:p w:rsidR="008C2E43" w:rsidRPr="008C2E43" w:rsidRDefault="008C2E43" w:rsidP="008C2E43">
      <w:pPr>
        <w:pStyle w:val="Columnstyle"/>
      </w:pPr>
      <w:r w:rsidRPr="008C2E43">
        <w:t xml:space="preserve">Attention is drawn to the provisions of the Rehabilitation of Offenders Act 1974 (Exceptions) Order 1975 as amended by the Rehabilitation of Offenders Act 1974 (Exceptions) (Amendment) </w:t>
      </w:r>
      <w:r w:rsidR="00807207">
        <w:br/>
      </w:r>
      <w:r w:rsidRPr="008C2E43">
        <w:t xml:space="preserve">Order 1986, which allow convictions that are spent </w:t>
      </w:r>
      <w:r w:rsidR="00807207">
        <w:br/>
      </w:r>
      <w:r w:rsidRPr="008C2E43">
        <w:t xml:space="preserve">to be disclosed for this purpose by the police and to </w:t>
      </w:r>
      <w:r w:rsidR="00807207">
        <w:br/>
      </w:r>
      <w:r w:rsidRPr="008C2E43">
        <w:t>be taken into account in deciding whether to engage an applicant.</w:t>
      </w:r>
    </w:p>
    <w:p w:rsidR="008C2E43" w:rsidRPr="008C2E43" w:rsidRDefault="008C2E43" w:rsidP="008C2E43">
      <w:pPr>
        <w:pStyle w:val="Columnstyle"/>
      </w:pPr>
      <w:r w:rsidRPr="008C2E43">
        <w:t>This post is not protected by the Rehabilitation of Offenders Act, 1974. You must disclose all  information about all convictions (if any) in a court of law, no matter when they occurred. This</w:t>
      </w:r>
      <w:r>
        <w:t xml:space="preserve"> </w:t>
      </w:r>
      <w:r w:rsidRPr="008C2E43">
        <w:t>information will be treated in the strictest confidence.</w:t>
      </w:r>
    </w:p>
    <w:p w:rsidR="0082526C" w:rsidRDefault="0082526C" w:rsidP="008C2E43">
      <w:pPr>
        <w:pStyle w:val="Heading2"/>
      </w:pPr>
    </w:p>
    <w:p w:rsidR="008C2E43" w:rsidRPr="008C2E43" w:rsidRDefault="008C2E43" w:rsidP="008C2E43">
      <w:pPr>
        <w:pStyle w:val="Heading2"/>
      </w:pPr>
      <w:r w:rsidRPr="008C2E43">
        <w:lastRenderedPageBreak/>
        <w:t>Health and safety</w:t>
      </w:r>
    </w:p>
    <w:p w:rsidR="008C2E43" w:rsidRPr="008C2E43" w:rsidRDefault="008C2E43" w:rsidP="008C2E43">
      <w:pPr>
        <w:pStyle w:val="Columnstyle"/>
      </w:pPr>
      <w:r w:rsidRPr="008C2E43">
        <w:t>Employees are required to take reasonable care to avoid injury or accident while carrying out their duties, in compliance with the Health and Safety at Work Act 1974, various statutory regulations, Trust and departmental guidelines, policies and procedures. This will be supported by provision of appropriate training and specialist advice.</w:t>
      </w:r>
    </w:p>
    <w:p w:rsidR="008C2E43" w:rsidRPr="008C2E43" w:rsidRDefault="008C2E43" w:rsidP="008C2E43">
      <w:pPr>
        <w:pStyle w:val="Heading2"/>
      </w:pPr>
      <w:r w:rsidRPr="008C2E43">
        <w:t xml:space="preserve">Infection </w:t>
      </w:r>
      <w:r w:rsidR="0049011A">
        <w:t>p</w:t>
      </w:r>
      <w:r w:rsidRPr="008C2E43">
        <w:t xml:space="preserve">revention and </w:t>
      </w:r>
      <w:r w:rsidR="0049011A">
        <w:t>c</w:t>
      </w:r>
      <w:r w:rsidRPr="008C2E43">
        <w:t>ontrol</w:t>
      </w:r>
    </w:p>
    <w:p w:rsidR="008C2E43" w:rsidRPr="008C2E43" w:rsidRDefault="008C2E43" w:rsidP="008C2E43">
      <w:pPr>
        <w:pStyle w:val="Columnstyle"/>
      </w:pPr>
      <w:r w:rsidRPr="008C2E43">
        <w:t>The Trust is committed to reducing hospital-acquired infections. All staff are expected to ensure that infection risks are minimised in line with national and Trust policies and best practice. They are</w:t>
      </w:r>
      <w:r>
        <w:t xml:space="preserve"> </w:t>
      </w:r>
      <w:r w:rsidRPr="008C2E43">
        <w:t>supported in this by the infection prevention and control team.</w:t>
      </w:r>
    </w:p>
    <w:p w:rsidR="008C2E43" w:rsidRPr="008C2E43" w:rsidRDefault="008C2E43" w:rsidP="008C2E43">
      <w:pPr>
        <w:pStyle w:val="Heading2"/>
      </w:pPr>
      <w:r w:rsidRPr="008C2E43">
        <w:t xml:space="preserve">Our </w:t>
      </w:r>
      <w:r w:rsidR="0049011A">
        <w:t>a</w:t>
      </w:r>
      <w:r w:rsidRPr="008C2E43">
        <w:t xml:space="preserve">pproach to </w:t>
      </w:r>
      <w:r w:rsidR="0049011A">
        <w:t>i</w:t>
      </w:r>
      <w:r w:rsidRPr="008C2E43">
        <w:t xml:space="preserve">nclusion </w:t>
      </w:r>
      <w:r w:rsidR="0082526C">
        <w:br/>
      </w:r>
      <w:r w:rsidRPr="008C2E43">
        <w:t xml:space="preserve">and </w:t>
      </w:r>
      <w:r w:rsidR="0049011A">
        <w:t>d</w:t>
      </w:r>
      <w:r w:rsidRPr="008C2E43">
        <w:t>iversity</w:t>
      </w:r>
    </w:p>
    <w:p w:rsidR="008C2E43" w:rsidRPr="008C2E43" w:rsidRDefault="00F95737" w:rsidP="008C2E43">
      <w:pPr>
        <w:pStyle w:val="Columnstyle"/>
      </w:pPr>
      <w:r>
        <w:rPr>
          <w:noProof/>
        </w:rPr>
        <w:drawing>
          <wp:anchor distT="0" distB="0" distL="114300" distR="114300" simplePos="0" relativeHeight="251689984" behindDoc="1" locked="0" layoutInCell="1" allowOverlap="1" wp14:anchorId="3B77EA34" wp14:editId="2A4234FE">
            <wp:simplePos x="0" y="0"/>
            <wp:positionH relativeFrom="column">
              <wp:posOffset>-455930</wp:posOffset>
            </wp:positionH>
            <wp:positionV relativeFrom="page">
              <wp:posOffset>6065520</wp:posOffset>
            </wp:positionV>
            <wp:extent cx="7560000" cy="5670000"/>
            <wp:effectExtent l="0" t="0" r="3175"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1">
                      <a:extLst>
                        <a:ext uri="{28A0092B-C50C-407E-A947-70E740481C1C}">
                          <a14:useLocalDpi xmlns:a14="http://schemas.microsoft.com/office/drawing/2010/main" val="0"/>
                        </a:ext>
                      </a:extLst>
                    </a:blip>
                    <a:stretch>
                      <a:fillRect/>
                    </a:stretch>
                  </pic:blipFill>
                  <pic:spPr bwMode="auto">
                    <a:xfrm>
                      <a:off x="0" y="0"/>
                      <a:ext cx="7560000" cy="567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2E43" w:rsidRPr="008C2E43">
        <w:t xml:space="preserve">Inclusion is fundamental to our approach to organisational development, culture, service improvement, and public and patient engagement. </w:t>
      </w:r>
      <w:r w:rsidR="00E2336C">
        <w:br w:type="column"/>
      </w:r>
      <w:r w:rsidR="008C2E43" w:rsidRPr="008C2E43">
        <w:t xml:space="preserve">It is one of our core values and we have an inclusion lead to provide strategic oversight to the inclusion agenda. Our inclusion steering group is chaired by our CEO, </w:t>
      </w:r>
      <w:r w:rsidR="00877153">
        <w:t>Sam Higginson</w:t>
      </w:r>
      <w:r w:rsidR="008C2E43" w:rsidRPr="008C2E43">
        <w:t>, and reports its progress to the Board of Directors.</w:t>
      </w:r>
    </w:p>
    <w:p w:rsidR="008C2E43" w:rsidRPr="008C2E43" w:rsidRDefault="008C2E43" w:rsidP="008C2E43">
      <w:pPr>
        <w:pStyle w:val="Columnstyle"/>
      </w:pPr>
      <w:r w:rsidRPr="008C2E43">
        <w:t xml:space="preserve">Our aim is to create a positive sense of belonging for everyone, regardless of their background or identity, and to value visible and invisible differences, so everybody is respected and valued, and everyone feels comfortable bringing their whole selves to work and able to reach their full potential. </w:t>
      </w:r>
    </w:p>
    <w:p w:rsidR="008C2E43" w:rsidRPr="008C2E43" w:rsidRDefault="008C2E43" w:rsidP="008C2E43">
      <w:pPr>
        <w:pStyle w:val="Columnstyle"/>
      </w:pPr>
      <w:r w:rsidRPr="008C2E43">
        <w:t xml:space="preserve">We have staff inclusion champions who provide information to colleagues and promote inclusion opportunities. We also have a range of networks which colleagues can join, including: </w:t>
      </w:r>
    </w:p>
    <w:p w:rsidR="008C2E43" w:rsidRPr="008C2E43" w:rsidRDefault="008C2E43" w:rsidP="0082526C">
      <w:pPr>
        <w:pStyle w:val="BulletPoints"/>
      </w:pPr>
      <w:r w:rsidRPr="008C2E43">
        <w:t>Disability network</w:t>
      </w:r>
    </w:p>
    <w:p w:rsidR="008C2E43" w:rsidRPr="008C2E43" w:rsidRDefault="008C2E43" w:rsidP="0082526C">
      <w:pPr>
        <w:pStyle w:val="BulletPoints"/>
      </w:pPr>
      <w:r w:rsidRPr="008C2E43">
        <w:t>LGBTQ+ network</w:t>
      </w:r>
    </w:p>
    <w:p w:rsidR="008C2E43" w:rsidRPr="008C2E43" w:rsidRDefault="008C2E43" w:rsidP="0082526C">
      <w:pPr>
        <w:pStyle w:val="BulletPoints"/>
      </w:pPr>
      <w:r w:rsidRPr="008C2E43">
        <w:t xml:space="preserve">Ethnic minority network </w:t>
      </w:r>
    </w:p>
    <w:p w:rsidR="008C2E43" w:rsidRPr="008C2E43" w:rsidRDefault="008C2E43" w:rsidP="008C2E43">
      <w:pPr>
        <w:pStyle w:val="Columnstyle"/>
      </w:pPr>
      <w:r w:rsidRPr="008C2E43">
        <w:t>Once colleagues join us, we can share with them more information, including how to join any of these groups.</w:t>
      </w:r>
    </w:p>
    <w:p w:rsidR="00E20C4C" w:rsidRDefault="00E20C4C" w:rsidP="008C2E43">
      <w:pPr>
        <w:pStyle w:val="Columnstyle"/>
      </w:pPr>
    </w:p>
    <w:p w:rsidR="00E20C4C" w:rsidRDefault="00E20C4C" w:rsidP="00757EED">
      <w:r>
        <w:br w:type="page"/>
      </w:r>
    </w:p>
    <w:p w:rsidR="00757EED" w:rsidRPr="00757EED" w:rsidRDefault="00757EED" w:rsidP="00757EED">
      <w:pPr>
        <w:rPr>
          <w:rFonts w:ascii="Arial" w:hAnsi="Arial" w:cs="Arial"/>
          <w:sz w:val="20"/>
          <w:szCs w:val="20"/>
        </w:rPr>
        <w:sectPr w:rsidR="00757EED" w:rsidRPr="00757EED" w:rsidSect="004823E2">
          <w:pgSz w:w="11906" w:h="16838"/>
          <w:pgMar w:top="1985" w:right="720" w:bottom="816" w:left="720" w:header="709" w:footer="709" w:gutter="0"/>
          <w:cols w:num="2" w:space="708"/>
          <w:formProt w:val="0"/>
          <w:docGrid w:linePitch="360"/>
        </w:sectPr>
      </w:pPr>
    </w:p>
    <w:p w:rsidR="008C2E43" w:rsidRDefault="00614B62" w:rsidP="00E20C4C">
      <w:pPr>
        <w:pStyle w:val="Heading1"/>
      </w:pPr>
      <w:r>
        <w:rPr>
          <w:noProof/>
        </w:rPr>
        <w:lastRenderedPageBreak/>
        <w:drawing>
          <wp:anchor distT="0" distB="720090" distL="114300" distR="114300" simplePos="0" relativeHeight="251698176" behindDoc="0" locked="0" layoutInCell="1" allowOverlap="1" wp14:anchorId="50FA64D4" wp14:editId="517C9385">
            <wp:simplePos x="0" y="0"/>
            <wp:positionH relativeFrom="margin">
              <wp:align>left</wp:align>
            </wp:positionH>
            <wp:positionV relativeFrom="margin">
              <wp:align>top</wp:align>
            </wp:positionV>
            <wp:extent cx="6623050" cy="2824480"/>
            <wp:effectExtent l="0" t="0" r="635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2">
                      <a:extLst>
                        <a:ext uri="{28A0092B-C50C-407E-A947-70E740481C1C}">
                          <a14:useLocalDpi xmlns:a14="http://schemas.microsoft.com/office/drawing/2010/main" val="0"/>
                        </a:ext>
                      </a:extLst>
                    </a:blip>
                    <a:stretch>
                      <a:fillRect/>
                    </a:stretch>
                  </pic:blipFill>
                  <pic:spPr bwMode="auto">
                    <a:xfrm>
                      <a:off x="0" y="0"/>
                      <a:ext cx="6623050" cy="28248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0C4C" w:rsidRPr="00E20C4C">
        <w:t>Living in Devon</w:t>
      </w:r>
    </w:p>
    <w:p w:rsidR="00E20C4C" w:rsidRPr="00564830" w:rsidRDefault="00E20C4C" w:rsidP="00564830">
      <w:pPr>
        <w:pStyle w:val="BodyCopy"/>
      </w:pPr>
      <w:r w:rsidRPr="00564830">
        <w:rPr>
          <w:rStyle w:val="SubtitleChar"/>
          <w:i w:val="0"/>
          <w:iCs w:val="0"/>
        </w:rPr>
        <w:t>Devon</w:t>
      </w:r>
      <w:r w:rsidRPr="00564830">
        <w:t xml:space="preserve"> </w:t>
      </w:r>
      <w:r w:rsidRPr="00564830">
        <w:rPr>
          <w:rStyle w:val="SubtitleChar"/>
          <w:i w:val="0"/>
          <w:iCs w:val="0"/>
        </w:rPr>
        <w:t>offers a quality of life few other English counties can match. Where else will you find such a unique landscape that encompasses over 450 miles of dramatic coastline, rugged moorland and gently winding rivers?</w:t>
      </w:r>
      <w:r w:rsidRPr="00564830">
        <w:t xml:space="preserve"> </w:t>
      </w:r>
    </w:p>
    <w:p w:rsidR="00E20C4C" w:rsidRPr="00E20C4C" w:rsidRDefault="00CE702F" w:rsidP="00E20C4C">
      <w:pPr>
        <w:pStyle w:val="BodyCopy"/>
      </w:pPr>
      <w:r>
        <w:rPr>
          <w:noProof/>
        </w:rPr>
        <mc:AlternateContent>
          <mc:Choice Requires="wpg">
            <w:drawing>
              <wp:anchor distT="0" distB="0" distL="114300" distR="114300" simplePos="0" relativeHeight="251697152" behindDoc="0" locked="0" layoutInCell="1" allowOverlap="1" wp14:anchorId="3C10B9C4" wp14:editId="27551763">
                <wp:simplePos x="0" y="0"/>
                <wp:positionH relativeFrom="column">
                  <wp:posOffset>4914900</wp:posOffset>
                </wp:positionH>
                <wp:positionV relativeFrom="paragraph">
                  <wp:posOffset>16510</wp:posOffset>
                </wp:positionV>
                <wp:extent cx="1482918" cy="987102"/>
                <wp:effectExtent l="0" t="0" r="0" b="3810"/>
                <wp:wrapNone/>
                <wp:docPr id="2" name="Group 2"/>
                <wp:cNvGraphicFramePr/>
                <a:graphic xmlns:a="http://schemas.openxmlformats.org/drawingml/2006/main">
                  <a:graphicData uri="http://schemas.microsoft.com/office/word/2010/wordprocessingGroup">
                    <wpg:wgp>
                      <wpg:cNvGrpSpPr/>
                      <wpg:grpSpPr>
                        <a:xfrm>
                          <a:off x="0" y="0"/>
                          <a:ext cx="1482918" cy="987102"/>
                          <a:chOff x="0" y="0"/>
                          <a:chExt cx="1482918" cy="987102"/>
                        </a:xfrm>
                      </wpg:grpSpPr>
                      <wps:wsp>
                        <wps:cNvPr id="24" name="Text Box 24"/>
                        <wps:cNvSpPr txBox="1"/>
                        <wps:spPr>
                          <a:xfrm>
                            <a:off x="0" y="7620"/>
                            <a:ext cx="1482918" cy="979482"/>
                          </a:xfrm>
                          <a:prstGeom prst="rect">
                            <a:avLst/>
                          </a:prstGeom>
                          <a:noFill/>
                          <a:ln w="6350">
                            <a:noFill/>
                          </a:ln>
                        </wps:spPr>
                        <wps:txbx>
                          <w:txbxContent>
                            <w:p w:rsidR="00D44E7D" w:rsidRPr="00784F06" w:rsidRDefault="00D44E7D" w:rsidP="007A7D26">
                              <w:pPr>
                                <w:pStyle w:val="Quote"/>
                              </w:pPr>
                              <w:r w:rsidRPr="00784F06">
                                <w:t>“</w:t>
                              </w:r>
                              <w:r w:rsidRPr="00E20C4C">
                                <w:t>Never let it be said, it’s all work and no play. Not here in Devon.</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Straight Connector 25"/>
                        <wps:cNvCnPr/>
                        <wps:spPr>
                          <a:xfrm>
                            <a:off x="0" y="0"/>
                            <a:ext cx="0" cy="871855"/>
                          </a:xfrm>
                          <a:prstGeom prst="line">
                            <a:avLst/>
                          </a:prstGeom>
                          <a:ln w="12700">
                            <a:solidFill>
                              <a:srgbClr val="006747"/>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C10B9C4" id="Group 2" o:spid="_x0000_s1036" style="position:absolute;margin-left:387pt;margin-top:1.3pt;width:116.75pt;height:77.7pt;z-index:251697152" coordsize="14829,9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">
                <v:shape id="Text Box 24" o:spid="_x0000_s1037" type="#_x0000_t202" style="position:absolute;top:76;width:14829;height:9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rsidR="00D44E7D" w:rsidRPr="00784F06" w:rsidRDefault="00D44E7D" w:rsidP="007A7D26">
                        <w:pPr>
                          <w:pStyle w:val="Quote"/>
                        </w:pPr>
                        <w:r w:rsidRPr="00784F06">
                          <w:t>“</w:t>
                        </w:r>
                        <w:r w:rsidRPr="00E20C4C">
                          <w:t>Never let it be said, it’s all work and no play. Not here in Devon.</w:t>
                        </w:r>
                        <w:r>
                          <w:t>”</w:t>
                        </w:r>
                      </w:p>
                    </w:txbxContent>
                  </v:textbox>
                </v:shape>
                <v:line id="Straight Connector 25" o:spid="_x0000_s1038" style="position:absolute;visibility:visible;mso-wrap-style:square" from="0,0" to="0,8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" strokecolor="#006747" strokeweight="1pt">
                  <v:stroke joinstyle="miter"/>
                </v:line>
              </v:group>
            </w:pict>
          </mc:Fallback>
        </mc:AlternateContent>
      </w:r>
      <w:r w:rsidR="00E20C4C" w:rsidRPr="00E20C4C">
        <w:t>Interspersed with vibrant market towns, chocolate-box villages and sleepy hamlets, it is easy to see why we are consistently voted as one of the top places to live in the country.</w:t>
      </w:r>
      <w:r w:rsidR="002506E0" w:rsidRPr="002506E0">
        <w:rPr>
          <w:noProof/>
        </w:rPr>
        <w:t xml:space="preserve"> </w:t>
      </w:r>
    </w:p>
    <w:p w:rsidR="00E20C4C" w:rsidRPr="00E20C4C" w:rsidRDefault="00E20C4C" w:rsidP="00E20C4C">
      <w:pPr>
        <w:pStyle w:val="BodyCopy"/>
      </w:pPr>
      <w:r w:rsidRPr="00E20C4C">
        <w:t>Devon’s outdoor lifestyle is its biggest draw. This natural playground is unsurpassed with over a third of the county designated as Areas of Outstanding Natural Beauty. You’ll have over 5,000 km of footpaths and 250km of off-road cycle paths to explore, not to mention endless opportunities to surf</w:t>
      </w:r>
      <w:r>
        <w:t xml:space="preserve"> </w:t>
      </w:r>
      <w:r w:rsidRPr="00E20C4C">
        <w:t>along the vast stretch of Atlantic coastline or paddleboard across tidal estuaries.</w:t>
      </w:r>
    </w:p>
    <w:p w:rsidR="00E20C4C" w:rsidRPr="00E20C4C" w:rsidRDefault="00E20C4C" w:rsidP="00E20C4C">
      <w:pPr>
        <w:pStyle w:val="BodyCopy"/>
      </w:pPr>
      <w:r w:rsidRPr="00E20C4C">
        <w:t>There are good transport links to the rest of Devon, including the M5 and regular trains to Exeter with its art galleries, museum and theatres. Your taste buds will find plenty to savour here too - Devon is rightly proud of the farmers and producers who make the South West one of the best regions in the UK to enjoy locally produced food and drink. Northern Devon also benefits from an excellent range of community, private schools and colleges for further education.</w:t>
      </w:r>
    </w:p>
    <w:p w:rsidR="00E20C4C" w:rsidRPr="00E20C4C" w:rsidRDefault="00E20C4C" w:rsidP="00E20C4C">
      <w:pPr>
        <w:pStyle w:val="BodyCopy"/>
      </w:pPr>
      <w:r w:rsidRPr="00E20C4C">
        <w:t xml:space="preserve">Whether you fancy surfing or fishing, cycling or climbing, fine dining or hearty pub fare, the county really does have it all. </w:t>
      </w:r>
    </w:p>
    <w:p w:rsidR="002506E0" w:rsidRDefault="002506E0" w:rsidP="002506E0">
      <w:pPr>
        <w:pStyle w:val="Heading2"/>
        <w:sectPr w:rsidR="002506E0" w:rsidSect="00E20C4C">
          <w:headerReference w:type="default" r:id="rId33"/>
          <w:type w:val="continuous"/>
          <w:pgSz w:w="11906" w:h="16838"/>
          <w:pgMar w:top="1985" w:right="720" w:bottom="816" w:left="720" w:header="709" w:footer="709" w:gutter="0"/>
          <w:cols w:space="708"/>
          <w:formProt w:val="0"/>
          <w:docGrid w:linePitch="360"/>
        </w:sectPr>
      </w:pPr>
    </w:p>
    <w:p w:rsidR="00E20C4C" w:rsidRDefault="002506E0" w:rsidP="002506E0">
      <w:pPr>
        <w:pStyle w:val="Heading2"/>
      </w:pPr>
      <w:r>
        <w:lastRenderedPageBreak/>
        <w:t xml:space="preserve">Vibrant </w:t>
      </w:r>
      <w:r w:rsidR="0049011A">
        <w:t>c</w:t>
      </w:r>
      <w:r>
        <w:t xml:space="preserve">ities </w:t>
      </w:r>
    </w:p>
    <w:p w:rsidR="002506E0" w:rsidRPr="00807207" w:rsidRDefault="002506E0" w:rsidP="00807207">
      <w:pPr>
        <w:pStyle w:val="Columnstyle"/>
      </w:pPr>
      <w:r w:rsidRPr="00807207">
        <w:t xml:space="preserve">A thriving, forward-looking city, Exeter is home to the world-leading Met Office, boasts the UK’s first leisure centre built to ultra-energy-efficient Passivhaus standard and has one of the top 20 universities in </w:t>
      </w:r>
      <w:r w:rsidR="00807207">
        <w:br/>
      </w:r>
      <w:r w:rsidRPr="00807207">
        <w:t>the country.</w:t>
      </w:r>
    </w:p>
    <w:p w:rsidR="002506E0" w:rsidRDefault="002506E0" w:rsidP="002506E0">
      <w:pPr>
        <w:pStyle w:val="Columnstyle"/>
      </w:pPr>
      <w:r>
        <w:t xml:space="preserve">At the very heart of the city is Exeter Cathedral, an architectural gem surrounded by cobbled streets and beautiful old buildings, many of them shops and eateries. In the compact city centre, you can stroll alongside parts of the ancient Roman wall, visit the remains of Rougemont Castle or explore the depths of Exeter’s historic Underground Passages. Exeter Phoenix Arts Centre and the Royal Albert Memorial Museum (RAMM), add to the cultural mix, plus you’ll have performance venues such </w:t>
      </w:r>
      <w:r>
        <w:rPr>
          <w:rFonts w:ascii="¥Ü≤ò" w:hAnsi="¥Ü≤ò" w:cs="¥Ü≤ò"/>
        </w:rPr>
        <w:t>as the Northcott Theatre, the Barnfield</w:t>
      </w:r>
      <w:r>
        <w:t xml:space="preserve"> Theatre and Corn Exchange close to the city centre.</w:t>
      </w:r>
    </w:p>
    <w:p w:rsidR="002506E0" w:rsidRPr="002506E0" w:rsidRDefault="002506E0" w:rsidP="002506E0">
      <w:pPr>
        <w:pStyle w:val="Columnstyle"/>
      </w:pPr>
      <w:r>
        <w:t>The main shopping area provides a wide range of leading High Street brands alongside an eclectic mix of independent shops, many to be found in the narrow thoroughfares off Cathedral Close and the High Street. Nearby Fore Street is a haven for all things vintage and retro. Exeter also has a historic quayside, a great spot to sit and watch the world go by at one of the many cafes and restaurants with al fresco dining.</w:t>
      </w:r>
    </w:p>
    <w:p w:rsidR="002506E0" w:rsidRDefault="002506E0" w:rsidP="002506E0">
      <w:pPr>
        <w:pStyle w:val="Heading2"/>
      </w:pPr>
      <w:r>
        <w:t xml:space="preserve">Friendly </w:t>
      </w:r>
      <w:r w:rsidR="0049011A">
        <w:t>m</w:t>
      </w:r>
      <w:r>
        <w:t xml:space="preserve">arket </w:t>
      </w:r>
      <w:r w:rsidR="0049011A">
        <w:t>t</w:t>
      </w:r>
      <w:r>
        <w:t>owns</w:t>
      </w:r>
    </w:p>
    <w:p w:rsidR="002506E0" w:rsidRDefault="002506E0" w:rsidP="002506E0">
      <w:pPr>
        <w:pStyle w:val="Columnstyle"/>
      </w:pPr>
      <w:r w:rsidRPr="002506E0">
        <w:t>You’ll find an array of historic towns across North Devon and Torridge such as Okehampton, famed for its easy access to</w:t>
      </w:r>
      <w:r>
        <w:t xml:space="preserve"> </w:t>
      </w:r>
      <w:r w:rsidRPr="002506E0">
        <w:t>stunning Dartmoor. Heading towards North Devon, you’ll also have delights such as the charming harbour town of Ilfracombe and the riverside port of Bideford.</w:t>
      </w:r>
    </w:p>
    <w:p w:rsidR="002506E0" w:rsidRPr="002506E0" w:rsidRDefault="002506E0" w:rsidP="002506E0">
      <w:pPr>
        <w:pStyle w:val="Heading2"/>
      </w:pPr>
      <w:r>
        <w:rPr>
          <w:noProof/>
        </w:rPr>
        <mc:AlternateContent>
          <mc:Choice Requires="wpg">
            <w:drawing>
              <wp:anchor distT="0" distB="0" distL="114300" distR="114300" simplePos="0" relativeHeight="251702272" behindDoc="0" locked="0" layoutInCell="1" allowOverlap="1" wp14:anchorId="4A3831FF" wp14:editId="568620BE">
                <wp:simplePos x="0" y="0"/>
                <wp:positionH relativeFrom="column">
                  <wp:posOffset>7620</wp:posOffset>
                </wp:positionH>
                <wp:positionV relativeFrom="paragraph">
                  <wp:posOffset>35269</wp:posOffset>
                </wp:positionV>
                <wp:extent cx="2971800" cy="1033780"/>
                <wp:effectExtent l="0" t="0" r="0" b="0"/>
                <wp:wrapNone/>
                <wp:docPr id="39" name="Group 39"/>
                <wp:cNvGraphicFramePr/>
                <a:graphic xmlns:a="http://schemas.openxmlformats.org/drawingml/2006/main">
                  <a:graphicData uri="http://schemas.microsoft.com/office/word/2010/wordprocessingGroup">
                    <wpg:wgp>
                      <wpg:cNvGrpSpPr/>
                      <wpg:grpSpPr>
                        <a:xfrm>
                          <a:off x="0" y="0"/>
                          <a:ext cx="2971800" cy="1033780"/>
                          <a:chOff x="0" y="0"/>
                          <a:chExt cx="2971800" cy="1034138"/>
                        </a:xfrm>
                      </wpg:grpSpPr>
                      <wps:wsp>
                        <wps:cNvPr id="35" name="Rectangle 35"/>
                        <wps:cNvSpPr/>
                        <wps:spPr>
                          <a:xfrm rot="10800000" flipV="1">
                            <a:off x="0" y="0"/>
                            <a:ext cx="2971800" cy="1034138"/>
                          </a:xfrm>
                          <a:prstGeom prst="rect">
                            <a:avLst/>
                          </a:prstGeom>
                          <a:solidFill>
                            <a:srgbClr val="00674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ext Box 37"/>
                        <wps:cNvSpPr txBox="1"/>
                        <wps:spPr>
                          <a:xfrm>
                            <a:off x="63375" y="117695"/>
                            <a:ext cx="2214704" cy="795353"/>
                          </a:xfrm>
                          <a:prstGeom prst="rect">
                            <a:avLst/>
                          </a:prstGeom>
                          <a:noFill/>
                          <a:ln w="6350">
                            <a:noFill/>
                          </a:ln>
                        </wps:spPr>
                        <wps:txbx>
                          <w:txbxContent>
                            <w:p w:rsidR="00D44E7D" w:rsidRPr="002506E0" w:rsidRDefault="00D44E7D" w:rsidP="002506E0">
                              <w:pPr>
                                <w:pStyle w:val="Columnstyle"/>
                                <w:rPr>
                                  <w:b/>
                                  <w:bCs/>
                                  <w:color w:val="FFFFFF" w:themeColor="background1"/>
                                </w:rPr>
                              </w:pPr>
                              <w:r w:rsidRPr="002506E0">
                                <w:rPr>
                                  <w:b/>
                                  <w:bCs/>
                                  <w:color w:val="FFFFFF" w:themeColor="background1"/>
                                </w:rPr>
                                <w:t xml:space="preserve">More information about </w:t>
                              </w:r>
                              <w:r>
                                <w:rPr>
                                  <w:b/>
                                  <w:bCs/>
                                  <w:color w:val="FFFFFF" w:themeColor="background1"/>
                                </w:rPr>
                                <w:br/>
                              </w:r>
                              <w:r w:rsidRPr="002506E0">
                                <w:rPr>
                                  <w:b/>
                                  <w:bCs/>
                                  <w:color w:val="FFFFFF" w:themeColor="background1"/>
                                </w:rPr>
                                <w:t xml:space="preserve">the area and help with </w:t>
                              </w:r>
                              <w:r>
                                <w:rPr>
                                  <w:b/>
                                  <w:bCs/>
                                  <w:color w:val="FFFFFF" w:themeColor="background1"/>
                                </w:rPr>
                                <w:br/>
                              </w:r>
                              <w:r w:rsidRPr="002506E0">
                                <w:rPr>
                                  <w:b/>
                                  <w:bCs/>
                                  <w:color w:val="FFFFFF" w:themeColor="background1"/>
                                </w:rPr>
                                <w:t>relocating can be found at www.royaldevon.nhs.uk/careers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8" name="Picture 38" descr="Qr code&#10;&#10;Description automatically generated"/>
                          <pic:cNvPicPr>
                            <a:picLocks noChangeAspect="1"/>
                          </pic:cNvPicPr>
                        </pic:nvPicPr>
                        <pic:blipFill>
                          <a:blip r:embed="rId34" cstate="email">
                            <a:extLst>
                              <a:ext uri="{28A0092B-C50C-407E-A947-70E740481C1C}">
                                <a14:useLocalDpi xmlns:a14="http://schemas.microsoft.com/office/drawing/2010/main"/>
                              </a:ext>
                            </a:extLst>
                          </a:blip>
                          <a:stretch>
                            <a:fillRect/>
                          </a:stretch>
                        </pic:blipFill>
                        <pic:spPr>
                          <a:xfrm>
                            <a:off x="2127565" y="135802"/>
                            <a:ext cx="757555" cy="757555"/>
                          </a:xfrm>
                          <a:prstGeom prst="rect">
                            <a:avLst/>
                          </a:prstGeom>
                        </pic:spPr>
                      </pic:pic>
                    </wpg:wgp>
                  </a:graphicData>
                </a:graphic>
              </wp:anchor>
            </w:drawing>
          </mc:Choice>
          <mc:Fallback>
            <w:pict>
              <v:group w14:anchorId="4A3831FF" id="Group 39" o:spid="_x0000_s1039" style="position:absolute;margin-left:.6pt;margin-top:2.8pt;width:234pt;height:81.4pt;z-index:251702272" coordsize="29718,10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">
                <v:rect id="Rectangle 35" o:spid="_x0000_s1040" style="position:absolute;width:29718;height:10341;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" fillcolor="#006747" stroked="f" strokeweight="1pt"/>
                <v:shape id="Text Box 37" o:spid="_x0000_s1041" type="#_x0000_t202" style="position:absolute;left:633;top:1176;width:22147;height:7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rsidR="00D44E7D" w:rsidRPr="002506E0" w:rsidRDefault="00D44E7D" w:rsidP="002506E0">
                        <w:pPr>
                          <w:pStyle w:val="Columnstyle"/>
                          <w:rPr>
                            <w:b/>
                            <w:bCs/>
                            <w:color w:val="FFFFFF" w:themeColor="background1"/>
                          </w:rPr>
                        </w:pPr>
                        <w:r w:rsidRPr="002506E0">
                          <w:rPr>
                            <w:b/>
                            <w:bCs/>
                            <w:color w:val="FFFFFF" w:themeColor="background1"/>
                          </w:rPr>
                          <w:t xml:space="preserve">More information about </w:t>
                        </w:r>
                        <w:r>
                          <w:rPr>
                            <w:b/>
                            <w:bCs/>
                            <w:color w:val="FFFFFF" w:themeColor="background1"/>
                          </w:rPr>
                          <w:br/>
                        </w:r>
                        <w:r w:rsidRPr="002506E0">
                          <w:rPr>
                            <w:b/>
                            <w:bCs/>
                            <w:color w:val="FFFFFF" w:themeColor="background1"/>
                          </w:rPr>
                          <w:t xml:space="preserve">the area and help with </w:t>
                        </w:r>
                        <w:r>
                          <w:rPr>
                            <w:b/>
                            <w:bCs/>
                            <w:color w:val="FFFFFF" w:themeColor="background1"/>
                          </w:rPr>
                          <w:br/>
                        </w:r>
                        <w:r w:rsidRPr="002506E0">
                          <w:rPr>
                            <w:b/>
                            <w:bCs/>
                            <w:color w:val="FFFFFF" w:themeColor="background1"/>
                          </w:rPr>
                          <w:t>relocating can be found at www.royaldevon.nhs.uk/careers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42" type="#_x0000_t75" alt="Qr code&#10;&#10;Description automatically generated" style="position:absolute;left:21275;top:1358;width:7576;height:7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">
                  <v:imagedata r:id="rId35" o:title="Qr code&#10;&#10;Description automatically generated"/>
                </v:shape>
              </v:group>
            </w:pict>
          </mc:Fallback>
        </mc:AlternateContent>
      </w:r>
      <w:r>
        <w:br w:type="column"/>
      </w:r>
      <w:r>
        <w:t xml:space="preserve">Great for </w:t>
      </w:r>
      <w:r w:rsidR="003A6788">
        <w:t>f</w:t>
      </w:r>
      <w:r>
        <w:t>amilies</w:t>
      </w:r>
    </w:p>
    <w:p w:rsidR="002506E0" w:rsidRPr="002506E0" w:rsidRDefault="002506E0" w:rsidP="002506E0">
      <w:pPr>
        <w:pStyle w:val="Columnstyle"/>
      </w:pPr>
      <w:r w:rsidRPr="002506E0">
        <w:t>Outstanding Ofsted-rated primary schools, high-ranking secondaries and proximity</w:t>
      </w:r>
      <w:r>
        <w:t xml:space="preserve"> </w:t>
      </w:r>
      <w:r w:rsidRPr="002506E0">
        <w:t>to two leading universities are some of the biggest draws to Devon, making this a desired destination for families. Whether you have young children or teenagers in tow, the sheer quality of education and extra-curricular activities available are guaranteed to impress.</w:t>
      </w:r>
    </w:p>
    <w:p w:rsidR="002506E0" w:rsidRPr="002506E0" w:rsidRDefault="002506E0" w:rsidP="002506E0">
      <w:pPr>
        <w:pStyle w:val="Heading2"/>
      </w:pPr>
      <w:r w:rsidRPr="002506E0">
        <w:t>Living and travelling</w:t>
      </w:r>
    </w:p>
    <w:p w:rsidR="002506E0" w:rsidRPr="002506E0" w:rsidRDefault="002506E0" w:rsidP="002506E0">
      <w:pPr>
        <w:pStyle w:val="Columnstyle"/>
      </w:pPr>
      <w:r w:rsidRPr="002506E0">
        <w:t>Housing wise, housing stock is diverse, with everything from thatched moorland cottages to Georgian townhouses and</w:t>
      </w:r>
      <w:r>
        <w:t xml:space="preserve"> </w:t>
      </w:r>
      <w:r w:rsidRPr="002506E0">
        <w:t>contemporary builds. Time and distance are different here, too. Many residents in this</w:t>
      </w:r>
      <w:r>
        <w:t xml:space="preserve"> </w:t>
      </w:r>
      <w:r w:rsidRPr="002506E0">
        <w:t>– the fourth largest county in the UK – are happy to travel up to an hour or more for work. This means there’s a great deal of choice when it comes to finding somewhere to live.</w:t>
      </w:r>
    </w:p>
    <w:p w:rsidR="002506E0" w:rsidRPr="002506E0" w:rsidRDefault="002506E0" w:rsidP="002506E0">
      <w:pPr>
        <w:pStyle w:val="Columnstyle"/>
      </w:pPr>
      <w:r w:rsidRPr="002506E0">
        <w:t>Transport links are also good. The county has more than 8,000 miles of road – the largest road network anywhere in the country, although (it has to be said) many are narrow Devon lanes.</w:t>
      </w:r>
    </w:p>
    <w:p w:rsidR="002506E0" w:rsidRPr="002506E0" w:rsidRDefault="002506E0" w:rsidP="002506E0">
      <w:pPr>
        <w:pStyle w:val="Columnstyle"/>
      </w:pPr>
      <w:r w:rsidRPr="002506E0">
        <w:t>From Exeter’s main station, Exeter St David’s, there are fast and frequent rail services to Bristol (1 hour), London (around 2 hours to Paddington) and Birmingham (under 3 hours to Birmingham New Street). Exeter itself has an impressive rail network with no fewer than nine stations serving different parts of the city. There are a number of branch lines providing services to Mid and North Devon, Dartmoor and the Exe Estuary. Exeter International Airport provides flights to numerous destinations throughout the UK, Europe and even North America.</w:t>
      </w:r>
    </w:p>
    <w:p w:rsidR="002506E0" w:rsidRDefault="002506E0" w:rsidP="002506E0">
      <w:pPr>
        <w:rPr>
          <w:lang w:val="en-US"/>
        </w:rPr>
      </w:pPr>
    </w:p>
    <w:p w:rsidR="0026243A" w:rsidRDefault="0026243A" w:rsidP="002506E0">
      <w:pPr>
        <w:rPr>
          <w:lang w:val="en-US"/>
        </w:rPr>
      </w:pPr>
    </w:p>
    <w:p w:rsidR="0026243A" w:rsidRDefault="0026243A" w:rsidP="002506E0">
      <w:pPr>
        <w:rPr>
          <w:lang w:val="en-US"/>
        </w:rPr>
      </w:pPr>
    </w:p>
    <w:p w:rsidR="0026243A" w:rsidRDefault="0026243A" w:rsidP="002506E0">
      <w:pPr>
        <w:rPr>
          <w:lang w:val="en-US"/>
        </w:rPr>
      </w:pPr>
    </w:p>
    <w:p w:rsidR="0026243A" w:rsidRDefault="0026243A" w:rsidP="002506E0">
      <w:pPr>
        <w:rPr>
          <w:lang w:val="en-US"/>
        </w:rPr>
      </w:pPr>
    </w:p>
    <w:p w:rsidR="0026243A" w:rsidRDefault="0026243A" w:rsidP="002506E0">
      <w:pPr>
        <w:rPr>
          <w:lang w:val="en-US"/>
        </w:rPr>
      </w:pPr>
    </w:p>
    <w:p w:rsidR="0026243A" w:rsidRDefault="0026243A" w:rsidP="002506E0">
      <w:pPr>
        <w:rPr>
          <w:lang w:val="en-US"/>
        </w:rPr>
      </w:pPr>
    </w:p>
    <w:p w:rsidR="0026243A" w:rsidRPr="002506E0" w:rsidRDefault="0026243A" w:rsidP="002506E0">
      <w:pPr>
        <w:rPr>
          <w:lang w:val="en-US"/>
        </w:rPr>
        <w:sectPr w:rsidR="0026243A" w:rsidRPr="002506E0" w:rsidSect="002506E0">
          <w:type w:val="continuous"/>
          <w:pgSz w:w="11906" w:h="16838"/>
          <w:pgMar w:top="1985" w:right="720" w:bottom="816" w:left="720" w:header="709" w:footer="709" w:gutter="0"/>
          <w:cols w:num="2" w:space="708"/>
          <w:formProt w:val="0"/>
          <w:docGrid w:linePitch="360"/>
        </w:sectPr>
      </w:pPr>
    </w:p>
    <w:p w:rsidR="00D30F77" w:rsidRDefault="00D30F77" w:rsidP="00D30F77">
      <w:pPr>
        <w:pStyle w:val="ColumnHeading1"/>
        <w:sectPr w:rsidR="00D30F77" w:rsidSect="00D30F77">
          <w:headerReference w:type="default" r:id="rId36"/>
          <w:type w:val="continuous"/>
          <w:pgSz w:w="11906" w:h="16838"/>
          <w:pgMar w:top="1985" w:right="720" w:bottom="816" w:left="720" w:header="709" w:footer="709" w:gutter="0"/>
          <w:cols w:space="708"/>
          <w:formProt w:val="0"/>
          <w:docGrid w:linePitch="360"/>
        </w:sectPr>
      </w:pPr>
    </w:p>
    <w:p w:rsidR="00434872" w:rsidRPr="00434872" w:rsidRDefault="00434872" w:rsidP="00BE315D">
      <w:pPr>
        <w:pStyle w:val="ColumnHeading1"/>
      </w:pPr>
      <w:permStart w:id="981541474" w:edGrp="everyone"/>
      <w:r w:rsidRPr="00434872">
        <w:lastRenderedPageBreak/>
        <w:t>Contacts</w:t>
      </w:r>
    </w:p>
    <w:p w:rsidR="00434872" w:rsidRPr="00434872" w:rsidRDefault="00434872" w:rsidP="00434872">
      <w:pPr>
        <w:spacing w:line="288" w:lineRule="auto"/>
        <w:rPr>
          <w:rFonts w:ascii="Arial" w:eastAsia="Arial" w:hAnsi="Arial" w:cs="Arial"/>
          <w:sz w:val="20"/>
          <w:szCs w:val="20"/>
        </w:rPr>
        <w:sectPr w:rsidR="00434872" w:rsidRPr="00434872" w:rsidSect="00434872">
          <w:footerReference w:type="default" r:id="rId37"/>
          <w:type w:val="continuous"/>
          <w:pgSz w:w="11906" w:h="16838"/>
          <w:pgMar w:top="1985" w:right="720" w:bottom="816" w:left="720" w:header="709" w:footer="709" w:gutter="0"/>
          <w:cols w:space="720"/>
          <w:formProt w:val="0"/>
        </w:sectPr>
      </w:pPr>
    </w:p>
    <w:p w:rsidR="00434872" w:rsidRDefault="00434872" w:rsidP="00A66B07">
      <w:pPr>
        <w:pStyle w:val="Columnstyle"/>
      </w:pPr>
      <w:r w:rsidRPr="00434872">
        <w:t xml:space="preserve">The Trust welcomes informal enquiries. </w:t>
      </w:r>
      <w:r w:rsidRPr="00434872">
        <w:br/>
        <w:t>Contact names are detailed below:</w:t>
      </w:r>
    </w:p>
    <w:p w:rsidR="00041E5B" w:rsidRPr="00041E5B" w:rsidRDefault="00F339C5" w:rsidP="00F339C5">
      <w:pPr>
        <w:pStyle w:val="Columnstyle"/>
        <w:rPr>
          <w:b/>
          <w:bCs/>
        </w:rPr>
      </w:pPr>
      <w:r w:rsidRPr="00434872">
        <w:rPr>
          <w:b/>
          <w:bCs/>
        </w:rPr>
        <w:t>Title</w:t>
      </w:r>
      <w:r>
        <w:rPr>
          <w:b/>
          <w:bCs/>
        </w:rPr>
        <w:t xml:space="preserve">: </w:t>
      </w:r>
      <w:r w:rsidR="00041E5B">
        <w:rPr>
          <w:b/>
          <w:bCs/>
        </w:rPr>
        <w:t>Operational Manager (Medicine Care Group)</w:t>
      </w:r>
      <w:r w:rsidR="00041E5B">
        <w:rPr>
          <w:b/>
          <w:bCs/>
        </w:rPr>
        <w:br/>
      </w:r>
      <w:r w:rsidR="00041E5B" w:rsidRPr="00041E5B">
        <w:rPr>
          <w:bCs/>
        </w:rPr>
        <w:t xml:space="preserve">Name: Heather Wills </w:t>
      </w:r>
      <w:r w:rsidR="00041E5B" w:rsidRPr="00041E5B">
        <w:rPr>
          <w:bCs/>
        </w:rPr>
        <w:br/>
        <w:t>Email:</w:t>
      </w:r>
      <w:r w:rsidR="00041E5B">
        <w:rPr>
          <w:b/>
          <w:bCs/>
        </w:rPr>
        <w:t xml:space="preserve"> </w:t>
      </w:r>
      <w:r w:rsidR="00041E5B" w:rsidRPr="00041E5B">
        <w:rPr>
          <w:bCs/>
        </w:rPr>
        <w:t>heatherwills1@nhs.net</w:t>
      </w:r>
      <w:r w:rsidR="00041E5B">
        <w:rPr>
          <w:b/>
          <w:bCs/>
        </w:rPr>
        <w:t xml:space="preserve"> </w:t>
      </w:r>
    </w:p>
    <w:p w:rsidR="00041E5B" w:rsidRDefault="00434872" w:rsidP="00A66B07">
      <w:pPr>
        <w:pStyle w:val="Columnstyle"/>
      </w:pPr>
      <w:bookmarkStart w:id="4" w:name="_Hlk156472181"/>
      <w:r w:rsidRPr="00434872">
        <w:rPr>
          <w:b/>
          <w:bCs/>
        </w:rPr>
        <w:t>Title</w:t>
      </w:r>
      <w:r w:rsidR="000F400B">
        <w:rPr>
          <w:b/>
          <w:bCs/>
        </w:rPr>
        <w:t xml:space="preserve"> </w:t>
      </w:r>
      <w:r w:rsidR="00041E5B">
        <w:rPr>
          <w:b/>
          <w:bCs/>
        </w:rPr>
        <w:t xml:space="preserve">Senior Administration Manager </w:t>
      </w:r>
      <w:r w:rsidR="000F400B">
        <w:rPr>
          <w:b/>
          <w:bCs/>
        </w:rPr>
        <w:t xml:space="preserve"> </w:t>
      </w:r>
      <w:r w:rsidRPr="00434872">
        <w:br/>
        <w:t>Name</w:t>
      </w:r>
      <w:r w:rsidR="00041E5B">
        <w:t xml:space="preserve">: Sian Beasant </w:t>
      </w:r>
      <w:r w:rsidRPr="00434872">
        <w:br/>
      </w:r>
      <w:r w:rsidR="000F400B">
        <w:t>Email</w:t>
      </w:r>
      <w:r w:rsidRPr="00434872">
        <w:t>:</w:t>
      </w:r>
      <w:r w:rsidR="000F400B">
        <w:t xml:space="preserve"> </w:t>
      </w:r>
      <w:hyperlink r:id="rId38" w:history="1">
        <w:r w:rsidR="00041E5B" w:rsidRPr="000A15A6">
          <w:rPr>
            <w:rStyle w:val="Hyperlink"/>
          </w:rPr>
          <w:t>sian.beasant@nhs.net</w:t>
        </w:r>
      </w:hyperlink>
    </w:p>
    <w:p w:rsidR="00041E5B" w:rsidRPr="00041E5B" w:rsidRDefault="00041E5B" w:rsidP="00A66B07">
      <w:pPr>
        <w:pStyle w:val="Columnstyle"/>
        <w:rPr>
          <w:i/>
        </w:rPr>
      </w:pPr>
      <w:r w:rsidRPr="00041E5B">
        <w:rPr>
          <w:i/>
        </w:rPr>
        <w:t xml:space="preserve">Queries regarding roles will be sent through to clinical leads if required </w:t>
      </w:r>
    </w:p>
    <w:p w:rsidR="00041E5B" w:rsidRDefault="00041E5B" w:rsidP="00A66B07">
      <w:pPr>
        <w:pStyle w:val="Columnstyle"/>
      </w:pPr>
    </w:p>
    <w:p w:rsidR="00434872" w:rsidRPr="00434872" w:rsidRDefault="00434872" w:rsidP="00A66B07">
      <w:pPr>
        <w:pStyle w:val="Columnstyle"/>
      </w:pPr>
      <w:r w:rsidRPr="00434872">
        <w:t xml:space="preserve"> </w:t>
      </w:r>
    </w:p>
    <w:bookmarkEnd w:id="4"/>
    <w:p w:rsidR="00F339C5" w:rsidRDefault="00F339C5" w:rsidP="00434872">
      <w:pPr>
        <w:pStyle w:val="Columnstyle"/>
        <w:rPr>
          <w:rStyle w:val="Heading3Char"/>
        </w:rPr>
      </w:pPr>
    </w:p>
    <w:p w:rsidR="00434872" w:rsidRDefault="00434872" w:rsidP="00434872">
      <w:pPr>
        <w:autoSpaceDE w:val="0"/>
        <w:autoSpaceDN w:val="0"/>
        <w:adjustRightInd w:val="0"/>
        <w:spacing w:after="240" w:line="288" w:lineRule="auto"/>
        <w:rPr>
          <w:rFonts w:ascii="Arial" w:eastAsia="Arial" w:hAnsi="Arial" w:cs="Arial"/>
          <w:sz w:val="20"/>
          <w:szCs w:val="20"/>
        </w:rPr>
      </w:pPr>
    </w:p>
    <w:p w:rsidR="00041E5B" w:rsidRPr="00434872" w:rsidRDefault="00041E5B" w:rsidP="00434872">
      <w:pPr>
        <w:autoSpaceDE w:val="0"/>
        <w:autoSpaceDN w:val="0"/>
        <w:adjustRightInd w:val="0"/>
        <w:spacing w:after="240" w:line="288" w:lineRule="auto"/>
        <w:rPr>
          <w:rFonts w:ascii="Arial" w:eastAsia="Arial" w:hAnsi="Arial" w:cs="Arial"/>
          <w:sz w:val="20"/>
          <w:szCs w:val="20"/>
        </w:rPr>
      </w:pPr>
    </w:p>
    <w:p w:rsidR="00434872" w:rsidRPr="00434872" w:rsidRDefault="00434872" w:rsidP="00434872">
      <w:pPr>
        <w:autoSpaceDE w:val="0"/>
        <w:autoSpaceDN w:val="0"/>
        <w:adjustRightInd w:val="0"/>
        <w:spacing w:after="240" w:line="288" w:lineRule="auto"/>
        <w:rPr>
          <w:rFonts w:ascii="Arial" w:eastAsia="Arial" w:hAnsi="Arial" w:cs="Arial"/>
          <w:sz w:val="20"/>
          <w:szCs w:val="20"/>
          <w:lang w:val="en-US"/>
        </w:rPr>
      </w:pPr>
    </w:p>
    <w:p w:rsidR="00434872" w:rsidRPr="00434872" w:rsidRDefault="00434872" w:rsidP="00434872">
      <w:pPr>
        <w:spacing w:line="288" w:lineRule="auto"/>
        <w:rPr>
          <w:rFonts w:ascii="Arial" w:eastAsia="Arial" w:hAnsi="Arial" w:cs="Arial"/>
          <w:sz w:val="20"/>
          <w:szCs w:val="20"/>
          <w:lang w:val="en-US"/>
        </w:rPr>
        <w:sectPr w:rsidR="00434872" w:rsidRPr="00434872">
          <w:type w:val="continuous"/>
          <w:pgSz w:w="11906" w:h="16838"/>
          <w:pgMar w:top="1985" w:right="720" w:bottom="816" w:left="720" w:header="709" w:footer="709" w:gutter="0"/>
          <w:cols w:num="2" w:space="708"/>
          <w:formProt w:val="0"/>
        </w:sectPr>
      </w:pPr>
    </w:p>
    <w:p w:rsidR="00D30F77" w:rsidRPr="00D30F77" w:rsidRDefault="00D30F77" w:rsidP="00D30F77">
      <w:pPr>
        <w:pStyle w:val="Columnstyle"/>
        <w:rPr>
          <w:lang w:val="en-US"/>
        </w:rPr>
        <w:sectPr w:rsidR="00D30F77" w:rsidRPr="00D30F77" w:rsidSect="00D30F77">
          <w:headerReference w:type="default" r:id="rId39"/>
          <w:footerReference w:type="default" r:id="rId40"/>
          <w:type w:val="continuous"/>
          <w:pgSz w:w="11906" w:h="16838"/>
          <w:pgMar w:top="1985" w:right="720" w:bottom="816" w:left="720" w:header="709" w:footer="709" w:gutter="0"/>
          <w:cols w:num="2" w:space="708"/>
          <w:formProt w:val="0"/>
          <w:docGrid w:linePitch="360"/>
        </w:sectPr>
      </w:pPr>
    </w:p>
    <w:permEnd w:id="981541474"/>
    <w:p w:rsidR="00E20C4C" w:rsidRPr="00D30F77" w:rsidRDefault="00E20C4C" w:rsidP="00D35781">
      <w:pPr>
        <w:pStyle w:val="Columnstyle"/>
      </w:pPr>
    </w:p>
    <w:sectPr w:rsidR="00E20C4C" w:rsidRPr="00D30F77" w:rsidSect="00D30F77">
      <w:type w:val="continuous"/>
      <w:pgSz w:w="11906" w:h="16838"/>
      <w:pgMar w:top="1985" w:right="720" w:bottom="816" w:left="720" w:header="709"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6F63" w:rsidRDefault="007A6F63" w:rsidP="00B56132">
      <w:r>
        <w:separator/>
      </w:r>
    </w:p>
    <w:p w:rsidR="007A6F63" w:rsidRDefault="007A6F63"/>
    <w:p w:rsidR="007A6F63" w:rsidRDefault="007A6F63" w:rsidP="001B5597"/>
    <w:p w:rsidR="007A6F63" w:rsidRDefault="007A6F63" w:rsidP="001B5597"/>
    <w:p w:rsidR="007A6F63" w:rsidRDefault="007A6F63"/>
    <w:p w:rsidR="007A6F63" w:rsidRDefault="007A6F63"/>
  </w:endnote>
  <w:endnote w:type="continuationSeparator" w:id="0">
    <w:p w:rsidR="007A6F63" w:rsidRDefault="007A6F63" w:rsidP="00B56132">
      <w:r>
        <w:continuationSeparator/>
      </w:r>
    </w:p>
    <w:p w:rsidR="007A6F63" w:rsidRDefault="007A6F63"/>
    <w:p w:rsidR="007A6F63" w:rsidRDefault="007A6F63" w:rsidP="001B5597"/>
    <w:p w:rsidR="007A6F63" w:rsidRDefault="007A6F63" w:rsidP="001B5597"/>
    <w:p w:rsidR="007A6F63" w:rsidRDefault="007A6F63"/>
    <w:p w:rsidR="007A6F63" w:rsidRDefault="007A6F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BoldMT">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MarketPro">
    <w:altName w:val="Calibri"/>
    <w:panose1 w:val="00000000000000000000"/>
    <w:charset w:val="00"/>
    <w:family w:val="script"/>
    <w:notTrueType/>
    <w:pitch w:val="variable"/>
    <w:sig w:usb0="A00000EF" w:usb1="400060FB" w:usb2="00000008" w:usb3="00000000" w:csb0="00000093" w:csb1="00000000"/>
  </w:font>
  <w:font w:name="¥Ü≤ò">
    <w:altName w:val="Calibri"/>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00140447"/>
      <w:docPartObj>
        <w:docPartGallery w:val="Page Numbers (Bottom of Page)"/>
        <w:docPartUnique/>
      </w:docPartObj>
    </w:sdtPr>
    <w:sdtEndPr>
      <w:rPr>
        <w:rStyle w:val="PageNumber"/>
      </w:rPr>
    </w:sdtEndPr>
    <w:sdtContent>
      <w:p w:rsidR="00D44E7D" w:rsidRDefault="00D44E7D" w:rsidP="009438F5">
        <w:pPr>
          <w:pStyle w:val="Footer"/>
          <w:framePr w:wrap="none"/>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D44E7D" w:rsidRDefault="00D44E7D" w:rsidP="009438F5">
    <w:pPr>
      <w:pStyle w:val="Footer"/>
      <w:framePr w:wrap="none"/>
    </w:pPr>
  </w:p>
  <w:p w:rsidR="00D44E7D" w:rsidRDefault="00D44E7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4E7D" w:rsidRPr="00E74A6C" w:rsidRDefault="00132658" w:rsidP="00E74A6C">
    <w:pPr>
      <w:ind w:right="360"/>
      <w:rPr>
        <w:rFonts w:ascii="Arial" w:hAnsi="Arial" w:cs="Arial"/>
        <w:color w:val="412B88"/>
        <w:sz w:val="18"/>
        <w:szCs w:val="18"/>
        <w14:textFill>
          <w14:solidFill>
            <w14:srgbClr w14:val="412B88">
              <w14:alpha w14:val="50000"/>
            </w14:srgbClr>
          </w14:solidFill>
        </w14:textFill>
      </w:rPr>
    </w:pPr>
    <w:r w:rsidRPr="00D44E7D">
      <w:rPr>
        <w:noProof/>
      </w:rPr>
      <mc:AlternateContent>
        <mc:Choice Requires="wps">
          <w:drawing>
            <wp:anchor distT="0" distB="0" distL="114300" distR="114300" simplePos="0" relativeHeight="251689984" behindDoc="0" locked="0" layoutInCell="1" allowOverlap="1" wp14:anchorId="67202046" wp14:editId="52A25BE9">
              <wp:simplePos x="0" y="0"/>
              <wp:positionH relativeFrom="column">
                <wp:posOffset>-218440</wp:posOffset>
              </wp:positionH>
              <wp:positionV relativeFrom="margin">
                <wp:posOffset>9142730</wp:posOffset>
              </wp:positionV>
              <wp:extent cx="2434856" cy="3873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434856" cy="387350"/>
                      </a:xfrm>
                      <a:prstGeom prst="rect">
                        <a:avLst/>
                      </a:prstGeom>
                      <a:noFill/>
                      <a:ln w="6350">
                        <a:noFill/>
                      </a:ln>
                    </wps:spPr>
                    <wps:txbx>
                      <w:txbxContent>
                        <w:p w:rsidR="00D44E7D" w:rsidRPr="00AA1E1B" w:rsidRDefault="00D44E7D" w:rsidP="00D44E7D">
                          <w:pPr>
                            <w:pStyle w:val="h3"/>
                            <w:spacing w:after="0"/>
                            <w:rPr>
                              <w:rStyle w:val="Hyperlink"/>
                              <w:b w:val="0"/>
                              <w:color w:val="FFFFFF" w:themeColor="background1"/>
                            </w:rPr>
                          </w:pPr>
                          <w:r w:rsidRPr="00AA1E1B">
                            <w:rPr>
                              <w:rStyle w:val="Hyperlink"/>
                              <w:b w:val="0"/>
                              <w:color w:val="FFFFFF" w:themeColor="background1"/>
                            </w:rPr>
                            <w:t>royaldevon.nhs.uk/careers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202046" id="_x0000_t202" coordsize="21600,21600" o:spt="202" path="m,l,21600r21600,l21600,xe">
              <v:stroke joinstyle="miter"/>
              <v:path gradientshapeok="t" o:connecttype="rect"/>
            </v:shapetype>
            <v:shape id="Text Box 13" o:spid="_x0000_s1043" type="#_x0000_t202" style="position:absolute;margin-left:-17.2pt;margin-top:719.9pt;width:191.7pt;height:3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" filled="f" stroked="f" strokeweight=".5pt">
              <v:textbox>
                <w:txbxContent>
                  <w:p w:rsidR="00D44E7D" w:rsidRPr="00AA1E1B" w:rsidRDefault="00D44E7D" w:rsidP="00D44E7D">
                    <w:pPr>
                      <w:pStyle w:val="h3"/>
                      <w:spacing w:after="0"/>
                      <w:rPr>
                        <w:rStyle w:val="Hyperlink"/>
                        <w:b w:val="0"/>
                        <w:color w:val="FFFFFF" w:themeColor="background1"/>
                      </w:rPr>
                    </w:pPr>
                    <w:r w:rsidRPr="00AA1E1B">
                      <w:rPr>
                        <w:rStyle w:val="Hyperlink"/>
                        <w:b w:val="0"/>
                        <w:color w:val="FFFFFF" w:themeColor="background1"/>
                      </w:rPr>
                      <w:t>royaldevon.nhs.uk/careers</w:t>
                    </w:r>
                  </w:p>
                </w:txbxContent>
              </v:textbox>
              <w10:wrap anchory="margin"/>
            </v:shape>
          </w:pict>
        </mc:Fallback>
      </mc:AlternateContent>
    </w:r>
  </w:p>
  <w:p w:rsidR="00D44E7D" w:rsidRDefault="00D44E7D">
    <w:r w:rsidRPr="00D44E7D">
      <w:rPr>
        <w:noProof/>
      </w:rPr>
      <mc:AlternateContent>
        <mc:Choice Requires="wps">
          <w:drawing>
            <wp:anchor distT="0" distB="0" distL="114300" distR="114300" simplePos="0" relativeHeight="251691008" behindDoc="0" locked="0" layoutInCell="1" allowOverlap="1" wp14:anchorId="7B320E44" wp14:editId="681B627A">
              <wp:simplePos x="0" y="0"/>
              <wp:positionH relativeFrom="margin">
                <wp:posOffset>2672715</wp:posOffset>
              </wp:positionH>
              <wp:positionV relativeFrom="page">
                <wp:posOffset>10100945</wp:posOffset>
              </wp:positionV>
              <wp:extent cx="3157870" cy="3873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157870" cy="387350"/>
                      </a:xfrm>
                      <a:prstGeom prst="rect">
                        <a:avLst/>
                      </a:prstGeom>
                      <a:noFill/>
                      <a:ln w="6350">
                        <a:noFill/>
                      </a:ln>
                    </wps:spPr>
                    <wps:txbx>
                      <w:txbxContent>
                        <w:p w:rsidR="00D44E7D" w:rsidRPr="00994034" w:rsidRDefault="000506D7" w:rsidP="00D44E7D">
                          <w:pPr>
                            <w:pStyle w:val="Hyperlink-on-cover"/>
                            <w:rPr>
                              <w:sz w:val="28"/>
                              <w:szCs w:val="28"/>
                            </w:rPr>
                          </w:pPr>
                          <w:hyperlink r:id="rId1" w:history="1">
                            <w:r w:rsidR="00E32ABD" w:rsidRPr="00994034">
                              <w:rPr>
                                <w:rStyle w:val="Hyperlink"/>
                                <w:color w:val="FFFFFF" w:themeColor="background1"/>
                                <w:sz w:val="28"/>
                                <w:szCs w:val="28"/>
                              </w:rPr>
                              <w:t>rduh.medicalstaffing@nhs.net</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20E44" id="Text Box 14" o:spid="_x0000_s1044" type="#_x0000_t202" style="position:absolute;margin-left:210.45pt;margin-top:795.35pt;width:248.65pt;height:30.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" filled="f" stroked="f" strokeweight=".5pt">
              <v:textbox>
                <w:txbxContent>
                  <w:p w:rsidR="00D44E7D" w:rsidRPr="00994034" w:rsidRDefault="00E5064D" w:rsidP="00D44E7D">
                    <w:pPr>
                      <w:pStyle w:val="Hyperlink-on-cover"/>
                      <w:rPr>
                        <w:sz w:val="28"/>
                        <w:szCs w:val="28"/>
                      </w:rPr>
                    </w:pPr>
                    <w:hyperlink r:id="rId2" w:history="1">
                      <w:r w:rsidR="00E32ABD" w:rsidRPr="00994034">
                        <w:rPr>
                          <w:rStyle w:val="Hyperlink"/>
                          <w:color w:val="FFFFFF" w:themeColor="background1"/>
                          <w:sz w:val="28"/>
                          <w:szCs w:val="28"/>
                        </w:rPr>
                        <w:t>rduh.medicalstaffing@nhs.net</w:t>
                      </w:r>
                    </w:hyperlink>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4E7D" w:rsidRPr="000C492F" w:rsidRDefault="00D44E7D"/>
  <w:p w:rsidR="00D44E7D" w:rsidRPr="000C492F" w:rsidRDefault="00D44E7D" w:rsidP="001B5597"/>
  <w:p w:rsidR="00D44E7D" w:rsidRPr="0019624B" w:rsidRDefault="00D44E7D" w:rsidP="00D22322">
    <w:pPr>
      <w:pStyle w:val="Footer"/>
      <w:framePr w:wrap="none" w:hAnchor="page" w:x="10621" w:y="5"/>
      <w:rPr>
        <w:rStyle w:val="PageNumber"/>
        <w:color w:val="CCFFCC"/>
        <w14:textFill>
          <w14:solidFill>
            <w14:srgbClr w14:val="CCFFCC">
              <w14:alpha w14:val="50000"/>
            </w14:srgbClr>
          </w14:solidFill>
        </w14:textFill>
      </w:rPr>
    </w:pPr>
    <w:r w:rsidRPr="0019624B">
      <w:rPr>
        <w:rStyle w:val="PageNumber"/>
        <w:color w:val="CCFFCC"/>
        <w14:textFill>
          <w14:solidFill>
            <w14:srgbClr w14:val="CCFFCC">
              <w14:alpha w14:val="50000"/>
            </w14:srgbClr>
          </w14:solidFill>
        </w14:textFill>
      </w:rPr>
      <w:t xml:space="preserve">Page </w:t>
    </w:r>
    <w:sdt>
      <w:sdtPr>
        <w:rPr>
          <w:rStyle w:val="PageNumber"/>
          <w:color w:val="CCFFCC"/>
          <w14:textFill>
            <w14:solidFill>
              <w14:srgbClr w14:val="CCFFCC">
                <w14:alpha w14:val="50000"/>
              </w14:srgbClr>
            </w14:solidFill>
          </w14:textFill>
        </w:rPr>
        <w:id w:val="-1258204734"/>
        <w:docPartObj>
          <w:docPartGallery w:val="Page Numbers (Bottom of Page)"/>
          <w:docPartUnique/>
        </w:docPartObj>
      </w:sdtPr>
      <w:sdtEndPr>
        <w:rPr>
          <w:rStyle w:val="PageNumber"/>
        </w:rPr>
      </w:sdtEndPr>
      <w:sdtContent>
        <w:r w:rsidRPr="0019624B">
          <w:rPr>
            <w:rStyle w:val="PageNumber"/>
            <w:color w:val="CCFFCC"/>
            <w14:textFill>
              <w14:solidFill>
                <w14:srgbClr w14:val="CCFFCC">
                  <w14:alpha w14:val="50000"/>
                </w14:srgbClr>
              </w14:solidFill>
            </w14:textFill>
          </w:rPr>
          <w:fldChar w:fldCharType="begin"/>
        </w:r>
        <w:r w:rsidRPr="0019624B">
          <w:rPr>
            <w:rStyle w:val="PageNumber"/>
            <w:color w:val="CCFFCC"/>
            <w14:textFill>
              <w14:solidFill>
                <w14:srgbClr w14:val="CCFFCC">
                  <w14:alpha w14:val="50000"/>
                </w14:srgbClr>
              </w14:solidFill>
            </w14:textFill>
          </w:rPr>
          <w:instrText xml:space="preserve"> PAGE </w:instrText>
        </w:r>
        <w:r w:rsidRPr="0019624B">
          <w:rPr>
            <w:rStyle w:val="PageNumber"/>
            <w:color w:val="CCFFCC"/>
            <w14:textFill>
              <w14:solidFill>
                <w14:srgbClr w14:val="CCFFCC">
                  <w14:alpha w14:val="50000"/>
                </w14:srgbClr>
              </w14:solidFill>
            </w14:textFill>
          </w:rPr>
          <w:fldChar w:fldCharType="separate"/>
        </w:r>
        <w:r w:rsidRPr="0019624B">
          <w:rPr>
            <w:rStyle w:val="PageNumber"/>
            <w:color w:val="CCFFCC"/>
            <w14:textFill>
              <w14:solidFill>
                <w14:srgbClr w14:val="CCFFCC">
                  <w14:alpha w14:val="50000"/>
                </w14:srgbClr>
              </w14:solidFill>
            </w14:textFill>
          </w:rPr>
          <w:t>2</w:t>
        </w:r>
        <w:r w:rsidRPr="0019624B">
          <w:rPr>
            <w:rStyle w:val="PageNumber"/>
            <w:color w:val="CCFFCC"/>
            <w14:textFill>
              <w14:solidFill>
                <w14:srgbClr w14:val="CCFFCC">
                  <w14:alpha w14:val="50000"/>
                </w14:srgbClr>
              </w14:solidFill>
            </w14:textFill>
          </w:rPr>
          <w:fldChar w:fldCharType="end"/>
        </w:r>
      </w:sdtContent>
    </w:sdt>
  </w:p>
  <w:p w:rsidR="00D44E7D" w:rsidRPr="0019624B" w:rsidRDefault="000C492F">
    <w:pPr>
      <w:rPr>
        <w:rFonts w:ascii="Arial" w:hAnsi="Arial" w:cs="Arial"/>
        <w:color w:val="CCFFCC"/>
        <w:sz w:val="18"/>
        <w:szCs w:val="18"/>
      </w:rPr>
    </w:pPr>
    <w:r w:rsidRPr="0019624B">
      <w:rPr>
        <w:rStyle w:val="CommentReference"/>
        <w:rFonts w:ascii="Arial" w:hAnsi="Arial" w:cs="Arial"/>
        <w:noProof/>
        <w:color w:val="CCFFCC"/>
        <w:sz w:val="18"/>
        <w:szCs w:val="18"/>
      </w:rPr>
      <mc:AlternateContent>
        <mc:Choice Requires="wps">
          <w:drawing>
            <wp:anchor distT="0" distB="0" distL="114300" distR="114300" simplePos="0" relativeHeight="251695104" behindDoc="0" locked="0" layoutInCell="1" allowOverlap="1" wp14:anchorId="56E337B8" wp14:editId="2079B843">
              <wp:simplePos x="0" y="0"/>
              <wp:positionH relativeFrom="column">
                <wp:posOffset>1881505</wp:posOffset>
              </wp:positionH>
              <wp:positionV relativeFrom="paragraph">
                <wp:posOffset>62865</wp:posOffset>
              </wp:positionV>
              <wp:extent cx="4248000" cy="0"/>
              <wp:effectExtent l="0" t="0" r="0" b="0"/>
              <wp:wrapNone/>
              <wp:docPr id="26" name="Straight Connector 26"/>
              <wp:cNvGraphicFramePr/>
              <a:graphic xmlns:a="http://schemas.openxmlformats.org/drawingml/2006/main">
                <a:graphicData uri="http://schemas.microsoft.com/office/word/2010/wordprocessingShape">
                  <wps:wsp>
                    <wps:cNvCnPr/>
                    <wps:spPr>
                      <a:xfrm>
                        <a:off x="0" y="0"/>
                        <a:ext cx="4248000" cy="0"/>
                      </a:xfrm>
                      <a:prstGeom prst="line">
                        <a:avLst/>
                      </a:prstGeom>
                      <a:ln>
                        <a:solidFill>
                          <a:srgbClr val="CCFFCC">
                            <a:alpha val="50000"/>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D4353B3" id="Straight Connector 26" o:spid="_x0000_s1026" style="position:absolute;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8.15pt,4.95pt" to="482.6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" strokecolor="#cfc" strokeweight=".5pt">
              <v:stroke opacity="32896f" joinstyle="miter"/>
            </v:line>
          </w:pict>
        </mc:Fallback>
      </mc:AlternateContent>
    </w:r>
    <w:r w:rsidR="004B1642">
      <w:rPr>
        <w:rFonts w:ascii="Arial" w:hAnsi="Arial" w:cs="Arial"/>
        <w:color w:val="CCFFCC"/>
        <w:sz w:val="18"/>
        <w:szCs w:val="18"/>
      </w:rPr>
      <w:t>Trust</w:t>
    </w:r>
    <w:r w:rsidRPr="0019624B">
      <w:rPr>
        <w:rFonts w:ascii="Arial" w:hAnsi="Arial" w:cs="Arial"/>
        <w:color w:val="CCFFCC"/>
        <w:sz w:val="18"/>
        <w:szCs w:val="18"/>
      </w:rPr>
      <w:t xml:space="preserve"> Doctor</w:t>
    </w:r>
    <w:r w:rsidRPr="0019624B">
      <w:rPr>
        <w:rStyle w:val="HeaderChar"/>
        <w:color w:val="CCFFCC"/>
      </w:rPr>
      <w:t xml:space="preserve"> Information Pack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624B" w:rsidRPr="000C492F" w:rsidRDefault="0019624B"/>
  <w:p w:rsidR="0019624B" w:rsidRPr="000C492F" w:rsidRDefault="0019624B" w:rsidP="001B5597"/>
  <w:p w:rsidR="0019624B" w:rsidRPr="0019624B" w:rsidRDefault="0019624B" w:rsidP="00D22322">
    <w:pPr>
      <w:pStyle w:val="Footer"/>
      <w:framePr w:wrap="none" w:hAnchor="page" w:x="10621" w:y="5"/>
      <w:rPr>
        <w:rStyle w:val="PageNumber"/>
      </w:rPr>
    </w:pPr>
    <w:r w:rsidRPr="0019624B">
      <w:rPr>
        <w:rStyle w:val="PageNumber"/>
      </w:rPr>
      <w:t xml:space="preserve">Page </w:t>
    </w:r>
    <w:sdt>
      <w:sdtPr>
        <w:rPr>
          <w:rStyle w:val="PageNumber"/>
        </w:rPr>
        <w:id w:val="-1274317916"/>
        <w:docPartObj>
          <w:docPartGallery w:val="Page Numbers (Bottom of Page)"/>
          <w:docPartUnique/>
        </w:docPartObj>
      </w:sdtPr>
      <w:sdtEndPr>
        <w:rPr>
          <w:rStyle w:val="PageNumber"/>
        </w:rPr>
      </w:sdtEndPr>
      <w:sdtContent>
        <w:r w:rsidRPr="0019624B">
          <w:rPr>
            <w:rStyle w:val="PageNumber"/>
          </w:rPr>
          <w:fldChar w:fldCharType="begin"/>
        </w:r>
        <w:r w:rsidRPr="0019624B">
          <w:rPr>
            <w:rStyle w:val="PageNumber"/>
          </w:rPr>
          <w:instrText xml:space="preserve"> PAGE </w:instrText>
        </w:r>
        <w:r w:rsidRPr="0019624B">
          <w:rPr>
            <w:rStyle w:val="PageNumber"/>
          </w:rPr>
          <w:fldChar w:fldCharType="separate"/>
        </w:r>
        <w:r w:rsidRPr="0019624B">
          <w:rPr>
            <w:rStyle w:val="PageNumber"/>
          </w:rPr>
          <w:t>2</w:t>
        </w:r>
        <w:r w:rsidRPr="0019624B">
          <w:rPr>
            <w:rStyle w:val="PageNumber"/>
          </w:rPr>
          <w:fldChar w:fldCharType="end"/>
        </w:r>
      </w:sdtContent>
    </w:sdt>
  </w:p>
  <w:p w:rsidR="0019624B" w:rsidRPr="0019624B" w:rsidRDefault="0019624B">
    <w:pPr>
      <w:rPr>
        <w:rFonts w:ascii="Arial" w:hAnsi="Arial" w:cs="Arial"/>
        <w:color w:val="006747"/>
        <w:sz w:val="18"/>
        <w:szCs w:val="18"/>
      </w:rPr>
    </w:pPr>
    <w:r w:rsidRPr="0019624B">
      <w:rPr>
        <w:rStyle w:val="CommentReference"/>
        <w:rFonts w:ascii="Arial" w:hAnsi="Arial" w:cs="Arial"/>
        <w:noProof/>
        <w:color w:val="006747"/>
        <w:sz w:val="18"/>
        <w:szCs w:val="18"/>
      </w:rPr>
      <mc:AlternateContent>
        <mc:Choice Requires="wps">
          <w:drawing>
            <wp:anchor distT="0" distB="0" distL="114300" distR="114300" simplePos="0" relativeHeight="251699200" behindDoc="0" locked="0" layoutInCell="1" allowOverlap="1" wp14:anchorId="612BBF00" wp14:editId="4B3385A4">
              <wp:simplePos x="0" y="0"/>
              <wp:positionH relativeFrom="column">
                <wp:posOffset>1871857</wp:posOffset>
              </wp:positionH>
              <wp:positionV relativeFrom="paragraph">
                <wp:posOffset>50990</wp:posOffset>
              </wp:positionV>
              <wp:extent cx="4248000" cy="0"/>
              <wp:effectExtent l="0" t="0" r="0" b="0"/>
              <wp:wrapNone/>
              <wp:docPr id="63" name="Straight Connector 63"/>
              <wp:cNvGraphicFramePr/>
              <a:graphic xmlns:a="http://schemas.openxmlformats.org/drawingml/2006/main">
                <a:graphicData uri="http://schemas.microsoft.com/office/word/2010/wordprocessingShape">
                  <wps:wsp>
                    <wps:cNvCnPr/>
                    <wps:spPr>
                      <a:xfrm>
                        <a:off x="0" y="0"/>
                        <a:ext cx="4248000" cy="0"/>
                      </a:xfrm>
                      <a:prstGeom prst="line">
                        <a:avLst/>
                      </a:prstGeom>
                      <a:ln>
                        <a:solidFill>
                          <a:srgbClr val="006747">
                            <a:alpha val="50000"/>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1FC7DFF" id="Straight Connector 63" o:spid="_x0000_s1026" style="position:absolute;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7.4pt,4pt" to="481.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" strokecolor="#006747" strokeweight=".5pt">
              <v:stroke opacity="32896f" joinstyle="miter"/>
            </v:line>
          </w:pict>
        </mc:Fallback>
      </mc:AlternateContent>
    </w:r>
    <w:r w:rsidR="004B1642">
      <w:rPr>
        <w:rFonts w:ascii="Arial" w:hAnsi="Arial" w:cs="Arial"/>
        <w:color w:val="006747"/>
        <w:sz w:val="18"/>
        <w:szCs w:val="18"/>
      </w:rPr>
      <w:t>Trust</w:t>
    </w:r>
    <w:r w:rsidRPr="0019624B">
      <w:rPr>
        <w:rFonts w:ascii="Arial" w:hAnsi="Arial" w:cs="Arial"/>
        <w:color w:val="006747"/>
        <w:sz w:val="18"/>
        <w:szCs w:val="18"/>
      </w:rPr>
      <w:t xml:space="preserve"> Doctor</w:t>
    </w:r>
    <w:r w:rsidRPr="0019624B">
      <w:rPr>
        <w:rStyle w:val="HeaderChar"/>
      </w:rPr>
      <w:t xml:space="preserve"> Information Pack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624B" w:rsidRPr="000C492F" w:rsidRDefault="0019624B"/>
  <w:p w:rsidR="0019624B" w:rsidRPr="000C492F" w:rsidRDefault="0019624B" w:rsidP="001B5597"/>
  <w:p w:rsidR="0019624B" w:rsidRPr="0019624B" w:rsidRDefault="0019624B" w:rsidP="00D22322">
    <w:pPr>
      <w:pStyle w:val="Footer"/>
      <w:framePr w:wrap="none" w:hAnchor="page" w:x="10621" w:y="5"/>
      <w:rPr>
        <w:rStyle w:val="PageNumber"/>
        <w:color w:val="CCFFCC"/>
        <w14:textFill>
          <w14:solidFill>
            <w14:srgbClr w14:val="CCFFCC">
              <w14:alpha w14:val="50000"/>
            </w14:srgbClr>
          </w14:solidFill>
        </w14:textFill>
      </w:rPr>
    </w:pPr>
    <w:r w:rsidRPr="0019624B">
      <w:rPr>
        <w:rStyle w:val="PageNumber"/>
        <w:color w:val="CCFFCC"/>
        <w14:textFill>
          <w14:solidFill>
            <w14:srgbClr w14:val="CCFFCC">
              <w14:alpha w14:val="50000"/>
            </w14:srgbClr>
          </w14:solidFill>
        </w14:textFill>
      </w:rPr>
      <w:t xml:space="preserve">Page </w:t>
    </w:r>
    <w:sdt>
      <w:sdtPr>
        <w:rPr>
          <w:rStyle w:val="PageNumber"/>
          <w:color w:val="CCFFCC"/>
          <w14:textFill>
            <w14:solidFill>
              <w14:srgbClr w14:val="CCFFCC">
                <w14:alpha w14:val="50000"/>
              </w14:srgbClr>
            </w14:solidFill>
          </w14:textFill>
        </w:rPr>
        <w:id w:val="1226965657"/>
        <w:docPartObj>
          <w:docPartGallery w:val="Page Numbers (Bottom of Page)"/>
          <w:docPartUnique/>
        </w:docPartObj>
      </w:sdtPr>
      <w:sdtEndPr>
        <w:rPr>
          <w:rStyle w:val="PageNumber"/>
        </w:rPr>
      </w:sdtEndPr>
      <w:sdtContent>
        <w:r w:rsidRPr="0019624B">
          <w:rPr>
            <w:rStyle w:val="PageNumber"/>
            <w:color w:val="CCFFCC"/>
            <w14:textFill>
              <w14:solidFill>
                <w14:srgbClr w14:val="CCFFCC">
                  <w14:alpha w14:val="50000"/>
                </w14:srgbClr>
              </w14:solidFill>
            </w14:textFill>
          </w:rPr>
          <w:fldChar w:fldCharType="begin"/>
        </w:r>
        <w:r w:rsidRPr="0019624B">
          <w:rPr>
            <w:rStyle w:val="PageNumber"/>
            <w:color w:val="CCFFCC"/>
            <w14:textFill>
              <w14:solidFill>
                <w14:srgbClr w14:val="CCFFCC">
                  <w14:alpha w14:val="50000"/>
                </w14:srgbClr>
              </w14:solidFill>
            </w14:textFill>
          </w:rPr>
          <w:instrText xml:space="preserve"> PAGE </w:instrText>
        </w:r>
        <w:r w:rsidRPr="0019624B">
          <w:rPr>
            <w:rStyle w:val="PageNumber"/>
            <w:color w:val="CCFFCC"/>
            <w14:textFill>
              <w14:solidFill>
                <w14:srgbClr w14:val="CCFFCC">
                  <w14:alpha w14:val="50000"/>
                </w14:srgbClr>
              </w14:solidFill>
            </w14:textFill>
          </w:rPr>
          <w:fldChar w:fldCharType="separate"/>
        </w:r>
        <w:r w:rsidRPr="0019624B">
          <w:rPr>
            <w:rStyle w:val="PageNumber"/>
            <w:color w:val="CCFFCC"/>
            <w14:textFill>
              <w14:solidFill>
                <w14:srgbClr w14:val="CCFFCC">
                  <w14:alpha w14:val="50000"/>
                </w14:srgbClr>
              </w14:solidFill>
            </w14:textFill>
          </w:rPr>
          <w:t>2</w:t>
        </w:r>
        <w:r w:rsidRPr="0019624B">
          <w:rPr>
            <w:rStyle w:val="PageNumber"/>
            <w:color w:val="CCFFCC"/>
            <w14:textFill>
              <w14:solidFill>
                <w14:srgbClr w14:val="CCFFCC">
                  <w14:alpha w14:val="50000"/>
                </w14:srgbClr>
              </w14:solidFill>
            </w14:textFill>
          </w:rPr>
          <w:fldChar w:fldCharType="end"/>
        </w:r>
      </w:sdtContent>
    </w:sdt>
  </w:p>
  <w:p w:rsidR="0019624B" w:rsidRPr="0019624B" w:rsidRDefault="0019624B">
    <w:pPr>
      <w:rPr>
        <w:rFonts w:ascii="Arial" w:hAnsi="Arial" w:cs="Arial"/>
        <w:color w:val="CCFFCC"/>
        <w:sz w:val="18"/>
        <w:szCs w:val="18"/>
      </w:rPr>
    </w:pPr>
    <w:r w:rsidRPr="0019624B">
      <w:rPr>
        <w:rStyle w:val="CommentReference"/>
        <w:rFonts w:ascii="Arial" w:hAnsi="Arial" w:cs="Arial"/>
        <w:noProof/>
        <w:color w:val="CCFFCC"/>
        <w:sz w:val="18"/>
        <w:szCs w:val="18"/>
      </w:rPr>
      <mc:AlternateContent>
        <mc:Choice Requires="wps">
          <w:drawing>
            <wp:anchor distT="0" distB="0" distL="114300" distR="114300" simplePos="0" relativeHeight="251701248" behindDoc="0" locked="0" layoutInCell="1" allowOverlap="1" wp14:anchorId="5603E405" wp14:editId="12CBF5EB">
              <wp:simplePos x="0" y="0"/>
              <wp:positionH relativeFrom="column">
                <wp:posOffset>1871980</wp:posOffset>
              </wp:positionH>
              <wp:positionV relativeFrom="paragraph">
                <wp:posOffset>62865</wp:posOffset>
              </wp:positionV>
              <wp:extent cx="4248000" cy="0"/>
              <wp:effectExtent l="0" t="0" r="0" b="0"/>
              <wp:wrapNone/>
              <wp:docPr id="64" name="Straight Connector 64"/>
              <wp:cNvGraphicFramePr/>
              <a:graphic xmlns:a="http://schemas.openxmlformats.org/drawingml/2006/main">
                <a:graphicData uri="http://schemas.microsoft.com/office/word/2010/wordprocessingShape">
                  <wps:wsp>
                    <wps:cNvCnPr/>
                    <wps:spPr>
                      <a:xfrm>
                        <a:off x="0" y="0"/>
                        <a:ext cx="4248000" cy="0"/>
                      </a:xfrm>
                      <a:prstGeom prst="line">
                        <a:avLst/>
                      </a:prstGeom>
                      <a:ln>
                        <a:solidFill>
                          <a:srgbClr val="CCFFCC">
                            <a:alpha val="50000"/>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078F1E7" id="Straight Connector 64" o:spid="_x0000_s1026" style="position:absolute;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7.4pt,4.95pt" to="481.9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" strokecolor="#cfc" strokeweight=".5pt">
              <v:stroke opacity="32896f" joinstyle="miter"/>
            </v:line>
          </w:pict>
        </mc:Fallback>
      </mc:AlternateContent>
    </w:r>
    <w:r w:rsidR="004B1642">
      <w:rPr>
        <w:rFonts w:ascii="Arial" w:hAnsi="Arial" w:cs="Arial"/>
        <w:color w:val="CCFFCC"/>
        <w:sz w:val="18"/>
        <w:szCs w:val="18"/>
      </w:rPr>
      <w:t>Trust</w:t>
    </w:r>
    <w:r w:rsidRPr="0019624B">
      <w:rPr>
        <w:rFonts w:ascii="Arial" w:hAnsi="Arial" w:cs="Arial"/>
        <w:color w:val="CCFFCC"/>
        <w:sz w:val="18"/>
        <w:szCs w:val="18"/>
      </w:rPr>
      <w:t xml:space="preserve"> Doctor</w:t>
    </w:r>
    <w:r w:rsidRPr="0019624B">
      <w:rPr>
        <w:rStyle w:val="HeaderChar"/>
        <w:color w:val="CCFFCC"/>
      </w:rPr>
      <w:t xml:space="preserve"> Information Pack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624B" w:rsidRPr="000C492F" w:rsidRDefault="0019624B"/>
  <w:p w:rsidR="0019624B" w:rsidRPr="000C492F" w:rsidRDefault="0019624B" w:rsidP="001B5597"/>
  <w:p w:rsidR="0019624B" w:rsidRPr="0019624B" w:rsidRDefault="0019624B" w:rsidP="00D22322">
    <w:pPr>
      <w:pStyle w:val="Footer"/>
      <w:framePr w:wrap="none" w:hAnchor="page" w:x="10621" w:y="5"/>
      <w:rPr>
        <w:rStyle w:val="PageNumber"/>
      </w:rPr>
    </w:pPr>
    <w:r w:rsidRPr="0019624B">
      <w:rPr>
        <w:rStyle w:val="PageNumber"/>
      </w:rPr>
      <w:t xml:space="preserve">Page </w:t>
    </w:r>
    <w:sdt>
      <w:sdtPr>
        <w:rPr>
          <w:rStyle w:val="PageNumber"/>
        </w:rPr>
        <w:id w:val="-1609808129"/>
        <w:docPartObj>
          <w:docPartGallery w:val="Page Numbers (Bottom of Page)"/>
          <w:docPartUnique/>
        </w:docPartObj>
      </w:sdtPr>
      <w:sdtEndPr>
        <w:rPr>
          <w:rStyle w:val="PageNumber"/>
        </w:rPr>
      </w:sdtEndPr>
      <w:sdtContent>
        <w:r w:rsidRPr="0019624B">
          <w:rPr>
            <w:rStyle w:val="PageNumber"/>
          </w:rPr>
          <w:fldChar w:fldCharType="begin"/>
        </w:r>
        <w:r w:rsidRPr="0019624B">
          <w:rPr>
            <w:rStyle w:val="PageNumber"/>
          </w:rPr>
          <w:instrText xml:space="preserve"> PAGE </w:instrText>
        </w:r>
        <w:r w:rsidRPr="0019624B">
          <w:rPr>
            <w:rStyle w:val="PageNumber"/>
          </w:rPr>
          <w:fldChar w:fldCharType="separate"/>
        </w:r>
        <w:r w:rsidRPr="0019624B">
          <w:rPr>
            <w:rStyle w:val="PageNumber"/>
          </w:rPr>
          <w:t>2</w:t>
        </w:r>
        <w:r w:rsidRPr="0019624B">
          <w:rPr>
            <w:rStyle w:val="PageNumber"/>
          </w:rPr>
          <w:fldChar w:fldCharType="end"/>
        </w:r>
      </w:sdtContent>
    </w:sdt>
  </w:p>
  <w:p w:rsidR="0019624B" w:rsidRPr="0019624B" w:rsidRDefault="009A5867">
    <w:pPr>
      <w:rPr>
        <w:rFonts w:ascii="Arial" w:hAnsi="Arial" w:cs="Arial"/>
        <w:color w:val="006747"/>
        <w:sz w:val="18"/>
        <w:szCs w:val="18"/>
      </w:rPr>
    </w:pPr>
    <w:r w:rsidRPr="0019624B">
      <w:rPr>
        <w:rStyle w:val="CommentReference"/>
        <w:rFonts w:ascii="Arial" w:hAnsi="Arial" w:cs="Arial"/>
        <w:noProof/>
        <w:color w:val="006747"/>
        <w:sz w:val="18"/>
        <w:szCs w:val="18"/>
      </w:rPr>
      <mc:AlternateContent>
        <mc:Choice Requires="wps">
          <w:drawing>
            <wp:anchor distT="0" distB="0" distL="114300" distR="114300" simplePos="0" relativeHeight="251703296" behindDoc="0" locked="0" layoutInCell="1" allowOverlap="1" wp14:anchorId="441D8083" wp14:editId="3AD7F9A2">
              <wp:simplePos x="0" y="0"/>
              <wp:positionH relativeFrom="column">
                <wp:posOffset>1871345</wp:posOffset>
              </wp:positionH>
              <wp:positionV relativeFrom="paragraph">
                <wp:posOffset>50800</wp:posOffset>
              </wp:positionV>
              <wp:extent cx="4248000" cy="0"/>
              <wp:effectExtent l="0" t="0" r="0" b="0"/>
              <wp:wrapNone/>
              <wp:docPr id="66" name="Straight Connector 66"/>
              <wp:cNvGraphicFramePr/>
              <a:graphic xmlns:a="http://schemas.openxmlformats.org/drawingml/2006/main">
                <a:graphicData uri="http://schemas.microsoft.com/office/word/2010/wordprocessingShape">
                  <wps:wsp>
                    <wps:cNvCnPr/>
                    <wps:spPr>
                      <a:xfrm>
                        <a:off x="0" y="0"/>
                        <a:ext cx="4248000" cy="0"/>
                      </a:xfrm>
                      <a:prstGeom prst="line">
                        <a:avLst/>
                      </a:prstGeom>
                      <a:ln>
                        <a:solidFill>
                          <a:srgbClr val="006747">
                            <a:alpha val="50000"/>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B23AAF5" id="Straight Connector 66" o:spid="_x0000_s1026" style="position:absolute;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7.35pt,4pt" to="481.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" strokecolor="#006747" strokeweight=".5pt">
              <v:stroke opacity="32896f" joinstyle="miter"/>
            </v:line>
          </w:pict>
        </mc:Fallback>
      </mc:AlternateContent>
    </w:r>
    <w:r w:rsidR="004B1642">
      <w:rPr>
        <w:rFonts w:ascii="Arial" w:hAnsi="Arial" w:cs="Arial"/>
        <w:color w:val="006747"/>
        <w:sz w:val="18"/>
        <w:szCs w:val="18"/>
      </w:rPr>
      <w:t>Trust</w:t>
    </w:r>
    <w:r w:rsidR="0019624B" w:rsidRPr="0019624B">
      <w:rPr>
        <w:rFonts w:ascii="Arial" w:hAnsi="Arial" w:cs="Arial"/>
        <w:color w:val="006747"/>
        <w:sz w:val="18"/>
        <w:szCs w:val="18"/>
      </w:rPr>
      <w:t xml:space="preserve"> Doctor</w:t>
    </w:r>
    <w:r w:rsidR="0019624B" w:rsidRPr="0019624B">
      <w:rPr>
        <w:rStyle w:val="HeaderChar"/>
      </w:rPr>
      <w:t xml:space="preserve"> Information Pack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5867" w:rsidRPr="000C492F" w:rsidRDefault="009A5867" w:rsidP="009A5867"/>
  <w:p w:rsidR="009A5867" w:rsidRPr="000C492F" w:rsidRDefault="009A5867" w:rsidP="009A5867"/>
  <w:p w:rsidR="009A5867" w:rsidRPr="0019624B" w:rsidRDefault="009A5867" w:rsidP="009A5867">
    <w:pPr>
      <w:pStyle w:val="Footer"/>
      <w:framePr w:wrap="none" w:hAnchor="page" w:x="10621" w:y="5"/>
      <w:rPr>
        <w:rStyle w:val="PageNumber"/>
      </w:rPr>
    </w:pPr>
    <w:r w:rsidRPr="0019624B">
      <w:rPr>
        <w:rStyle w:val="PageNumber"/>
      </w:rPr>
      <w:t xml:space="preserve">Page </w:t>
    </w:r>
    <w:sdt>
      <w:sdtPr>
        <w:rPr>
          <w:rStyle w:val="PageNumber"/>
        </w:rPr>
        <w:id w:val="874123347"/>
        <w:docPartObj>
          <w:docPartGallery w:val="Page Numbers (Bottom of Page)"/>
          <w:docPartUnique/>
        </w:docPartObj>
      </w:sdtPr>
      <w:sdtEndPr>
        <w:rPr>
          <w:rStyle w:val="PageNumber"/>
        </w:rPr>
      </w:sdtEndPr>
      <w:sdtContent>
        <w:r w:rsidRPr="0019624B">
          <w:rPr>
            <w:rStyle w:val="PageNumber"/>
          </w:rPr>
          <w:fldChar w:fldCharType="begin"/>
        </w:r>
        <w:r w:rsidRPr="0019624B">
          <w:rPr>
            <w:rStyle w:val="PageNumber"/>
          </w:rPr>
          <w:instrText xml:space="preserve"> PAGE </w:instrText>
        </w:r>
        <w:r w:rsidRPr="0019624B">
          <w:rPr>
            <w:rStyle w:val="PageNumber"/>
          </w:rPr>
          <w:fldChar w:fldCharType="separate"/>
        </w:r>
        <w:r>
          <w:rPr>
            <w:rStyle w:val="PageNumber"/>
          </w:rPr>
          <w:t>7</w:t>
        </w:r>
        <w:r w:rsidRPr="0019624B">
          <w:rPr>
            <w:rStyle w:val="PageNumber"/>
          </w:rPr>
          <w:fldChar w:fldCharType="end"/>
        </w:r>
      </w:sdtContent>
    </w:sdt>
  </w:p>
  <w:p w:rsidR="009A5867" w:rsidRPr="0019624B" w:rsidRDefault="009A5867" w:rsidP="009A5867">
    <w:pPr>
      <w:rPr>
        <w:rFonts w:ascii="Arial" w:hAnsi="Arial" w:cs="Arial"/>
        <w:color w:val="006747"/>
        <w:sz w:val="18"/>
        <w:szCs w:val="18"/>
      </w:rPr>
    </w:pPr>
    <w:r w:rsidRPr="0019624B">
      <w:rPr>
        <w:rStyle w:val="CommentReference"/>
        <w:rFonts w:ascii="Arial" w:hAnsi="Arial" w:cs="Arial"/>
        <w:noProof/>
        <w:color w:val="006747"/>
        <w:sz w:val="18"/>
        <w:szCs w:val="18"/>
      </w:rPr>
      <mc:AlternateContent>
        <mc:Choice Requires="wps">
          <w:drawing>
            <wp:anchor distT="0" distB="0" distL="114300" distR="114300" simplePos="0" relativeHeight="251705344" behindDoc="0" locked="0" layoutInCell="1" allowOverlap="1" wp14:anchorId="5B89E4C3" wp14:editId="5419FE0E">
              <wp:simplePos x="0" y="0"/>
              <wp:positionH relativeFrom="column">
                <wp:posOffset>1871345</wp:posOffset>
              </wp:positionH>
              <wp:positionV relativeFrom="paragraph">
                <wp:posOffset>50800</wp:posOffset>
              </wp:positionV>
              <wp:extent cx="4248000" cy="0"/>
              <wp:effectExtent l="0" t="0" r="0" b="0"/>
              <wp:wrapNone/>
              <wp:docPr id="67" name="Straight Connector 67"/>
              <wp:cNvGraphicFramePr/>
              <a:graphic xmlns:a="http://schemas.openxmlformats.org/drawingml/2006/main">
                <a:graphicData uri="http://schemas.microsoft.com/office/word/2010/wordprocessingShape">
                  <wps:wsp>
                    <wps:cNvCnPr/>
                    <wps:spPr>
                      <a:xfrm>
                        <a:off x="0" y="0"/>
                        <a:ext cx="4248000" cy="0"/>
                      </a:xfrm>
                      <a:prstGeom prst="line">
                        <a:avLst/>
                      </a:prstGeom>
                      <a:ln>
                        <a:solidFill>
                          <a:srgbClr val="006747">
                            <a:alpha val="50000"/>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39D4710" id="Straight Connector 67" o:spid="_x0000_s1026" style="position:absolute;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7.35pt,4pt" to="481.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" strokecolor="#006747" strokeweight=".5pt">
              <v:stroke opacity="32896f" joinstyle="miter"/>
            </v:line>
          </w:pict>
        </mc:Fallback>
      </mc:AlternateContent>
    </w:r>
    <w:r w:rsidR="004B1642">
      <w:rPr>
        <w:rFonts w:ascii="Arial" w:hAnsi="Arial" w:cs="Arial"/>
        <w:color w:val="006747"/>
        <w:sz w:val="18"/>
        <w:szCs w:val="18"/>
      </w:rPr>
      <w:t>Trust</w:t>
    </w:r>
    <w:r w:rsidRPr="0019624B">
      <w:rPr>
        <w:rFonts w:ascii="Arial" w:hAnsi="Arial" w:cs="Arial"/>
        <w:color w:val="006747"/>
        <w:sz w:val="18"/>
        <w:szCs w:val="18"/>
      </w:rPr>
      <w:t xml:space="preserve"> Doctor</w:t>
    </w:r>
    <w:r w:rsidRPr="0019624B">
      <w:rPr>
        <w:rStyle w:val="HeaderChar"/>
      </w:rPr>
      <w:t xml:space="preserve"> Information Pack </w:t>
    </w:r>
  </w:p>
  <w:p w:rsidR="00D44E7D" w:rsidRPr="009A5867" w:rsidRDefault="00D44E7D" w:rsidP="009A5867">
    <w:pPr>
      <w:pStyle w:val="Footer"/>
      <w:framePr w:wrap="non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4A82" w:rsidRPr="00064A82" w:rsidRDefault="00064A82" w:rsidP="00064A82">
    <w:pPr>
      <w:pStyle w:val="Footer"/>
      <w:framePr w:wrap="non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6B3E" w:rsidRDefault="001F6B3E"/>
  <w:p w:rsidR="001F6B3E" w:rsidRDefault="001F6B3E" w:rsidP="001B5597"/>
  <w:p w:rsidR="001F6B3E" w:rsidRPr="00945313" w:rsidRDefault="001F6B3E" w:rsidP="00D22322">
    <w:pPr>
      <w:pStyle w:val="Footer"/>
      <w:framePr w:wrap="none" w:hAnchor="page" w:x="10621" w:y="5"/>
      <w:rPr>
        <w:rStyle w:val="PageNumber"/>
        <w:color w:val="CCFFCC"/>
        <w14:textFill>
          <w14:solidFill>
            <w14:srgbClr w14:val="CCFFCC">
              <w14:alpha w14:val="50000"/>
            </w14:srgbClr>
          </w14:solidFill>
        </w14:textFill>
      </w:rPr>
    </w:pPr>
    <w:r w:rsidRPr="00945313">
      <w:rPr>
        <w:rStyle w:val="PageNumber"/>
        <w:color w:val="CCFFCC"/>
        <w14:textFill>
          <w14:solidFill>
            <w14:srgbClr w14:val="CCFFCC">
              <w14:alpha w14:val="50000"/>
            </w14:srgbClr>
          </w14:solidFill>
        </w14:textFill>
      </w:rPr>
      <w:t xml:space="preserve">Page </w:t>
    </w:r>
    <w:sdt>
      <w:sdtPr>
        <w:rPr>
          <w:rStyle w:val="PageNumber"/>
          <w:color w:val="CCFFCC"/>
          <w14:textFill>
            <w14:solidFill>
              <w14:srgbClr w14:val="CCFFCC">
                <w14:alpha w14:val="50000"/>
              </w14:srgbClr>
            </w14:solidFill>
          </w14:textFill>
        </w:rPr>
        <w:id w:val="1723484918"/>
        <w:docPartObj>
          <w:docPartGallery w:val="Page Numbers (Bottom of Page)"/>
          <w:docPartUnique/>
        </w:docPartObj>
      </w:sdtPr>
      <w:sdtEndPr>
        <w:rPr>
          <w:rStyle w:val="PageNumber"/>
        </w:rPr>
      </w:sdtEndPr>
      <w:sdtContent>
        <w:r w:rsidRPr="00945313">
          <w:rPr>
            <w:rStyle w:val="PageNumber"/>
            <w:color w:val="CCFFCC"/>
            <w14:textFill>
              <w14:solidFill>
                <w14:srgbClr w14:val="CCFFCC">
                  <w14:alpha w14:val="50000"/>
                </w14:srgbClr>
              </w14:solidFill>
            </w14:textFill>
          </w:rPr>
          <w:fldChar w:fldCharType="begin"/>
        </w:r>
        <w:r w:rsidRPr="00945313">
          <w:rPr>
            <w:rStyle w:val="PageNumber"/>
            <w:color w:val="CCFFCC"/>
            <w14:textFill>
              <w14:solidFill>
                <w14:srgbClr w14:val="CCFFCC">
                  <w14:alpha w14:val="50000"/>
                </w14:srgbClr>
              </w14:solidFill>
            </w14:textFill>
          </w:rPr>
          <w:instrText xml:space="preserve"> PAGE </w:instrText>
        </w:r>
        <w:r w:rsidRPr="00945313">
          <w:rPr>
            <w:rStyle w:val="PageNumber"/>
            <w:color w:val="CCFFCC"/>
            <w14:textFill>
              <w14:solidFill>
                <w14:srgbClr w14:val="CCFFCC">
                  <w14:alpha w14:val="50000"/>
                </w14:srgbClr>
              </w14:solidFill>
            </w14:textFill>
          </w:rPr>
          <w:fldChar w:fldCharType="separate"/>
        </w:r>
        <w:r w:rsidRPr="00945313">
          <w:rPr>
            <w:rStyle w:val="PageNumber"/>
            <w:color w:val="CCFFCC"/>
            <w14:textFill>
              <w14:solidFill>
                <w14:srgbClr w14:val="CCFFCC">
                  <w14:alpha w14:val="50000"/>
                </w14:srgbClr>
              </w14:solidFill>
            </w14:textFill>
          </w:rPr>
          <w:t>2</w:t>
        </w:r>
        <w:r w:rsidRPr="00945313">
          <w:rPr>
            <w:rStyle w:val="PageNumber"/>
            <w:color w:val="CCFFCC"/>
            <w14:textFill>
              <w14:solidFill>
                <w14:srgbClr w14:val="CCFFCC">
                  <w14:alpha w14:val="50000"/>
                </w14:srgbClr>
              </w14:solidFill>
            </w14:textFill>
          </w:rPr>
          <w:fldChar w:fldCharType="end"/>
        </w:r>
      </w:sdtContent>
    </w:sdt>
  </w:p>
  <w:p w:rsidR="001F6B3E" w:rsidRPr="00945313" w:rsidRDefault="00945313">
    <w:pPr>
      <w:rPr>
        <w:rFonts w:ascii="Arial" w:hAnsi="Arial" w:cs="Arial"/>
        <w:color w:val="006747"/>
        <w:sz w:val="18"/>
        <w:szCs w:val="18"/>
      </w:rPr>
    </w:pPr>
    <w:r w:rsidRPr="00945313">
      <w:rPr>
        <w:rFonts w:ascii="Arial" w:hAnsi="Arial" w:cs="Arial"/>
        <w:color w:val="006747"/>
        <w:sz w:val="18"/>
        <w:szCs w:val="18"/>
      </w:rPr>
      <w:t>Specialty Doctor Information Pack</w:t>
    </w:r>
    <w:r>
      <w:rPr>
        <w:rFonts w:ascii="Arial" w:hAnsi="Arial" w:cs="Arial"/>
        <w:color w:val="006747"/>
        <w:sz w:val="18"/>
        <w:szCs w:val="18"/>
      </w:rPr>
      <w:t xml:space="preserve"> </w:t>
    </w:r>
    <w:r w:rsidRPr="0019624B">
      <w:rPr>
        <w:rStyle w:val="CommentReference"/>
        <w:rFonts w:ascii="Arial" w:hAnsi="Arial" w:cs="Arial"/>
        <w:noProof/>
        <w:color w:val="006747"/>
        <w:sz w:val="18"/>
        <w:szCs w:val="18"/>
      </w:rPr>
      <mc:AlternateContent>
        <mc:Choice Requires="wps">
          <w:drawing>
            <wp:anchor distT="0" distB="0" distL="114300" distR="114300" simplePos="0" relativeHeight="251710464" behindDoc="0" locked="0" layoutInCell="1" allowOverlap="1" wp14:anchorId="2CABDDB7" wp14:editId="58657D30">
              <wp:simplePos x="0" y="0"/>
              <wp:positionH relativeFrom="column">
                <wp:posOffset>1871345</wp:posOffset>
              </wp:positionH>
              <wp:positionV relativeFrom="paragraph">
                <wp:posOffset>50800</wp:posOffset>
              </wp:positionV>
              <wp:extent cx="4248000" cy="0"/>
              <wp:effectExtent l="0" t="0" r="0" b="0"/>
              <wp:wrapNone/>
              <wp:docPr id="73" name="Straight Connector 73"/>
              <wp:cNvGraphicFramePr/>
              <a:graphic xmlns:a="http://schemas.openxmlformats.org/drawingml/2006/main">
                <a:graphicData uri="http://schemas.microsoft.com/office/word/2010/wordprocessingShape">
                  <wps:wsp>
                    <wps:cNvCnPr/>
                    <wps:spPr>
                      <a:xfrm>
                        <a:off x="0" y="0"/>
                        <a:ext cx="4248000" cy="0"/>
                      </a:xfrm>
                      <a:prstGeom prst="line">
                        <a:avLst/>
                      </a:prstGeom>
                      <a:ln>
                        <a:solidFill>
                          <a:srgbClr val="006747">
                            <a:alpha val="50000"/>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909FA90" id="Straight Connector 73" o:spid="_x0000_s1026" style="position:absolute;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7.35pt,4pt" to="481.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" strokecolor="#006747" strokeweight=".5pt">
              <v:stroke opacity="32896f"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6F63" w:rsidRDefault="007A6F63" w:rsidP="00B56132">
      <w:r>
        <w:separator/>
      </w:r>
    </w:p>
    <w:p w:rsidR="007A6F63" w:rsidRDefault="007A6F63"/>
    <w:p w:rsidR="007A6F63" w:rsidRDefault="007A6F63" w:rsidP="001B5597"/>
    <w:p w:rsidR="007A6F63" w:rsidRDefault="007A6F63" w:rsidP="001B5597"/>
    <w:p w:rsidR="007A6F63" w:rsidRDefault="007A6F63"/>
    <w:p w:rsidR="007A6F63" w:rsidRDefault="007A6F63"/>
  </w:footnote>
  <w:footnote w:type="continuationSeparator" w:id="0">
    <w:p w:rsidR="007A6F63" w:rsidRDefault="007A6F63" w:rsidP="00B56132">
      <w:r>
        <w:continuationSeparator/>
      </w:r>
    </w:p>
    <w:p w:rsidR="007A6F63" w:rsidRDefault="007A6F63"/>
    <w:p w:rsidR="007A6F63" w:rsidRDefault="007A6F63" w:rsidP="001B5597"/>
    <w:p w:rsidR="007A6F63" w:rsidRDefault="007A6F63" w:rsidP="001B5597"/>
    <w:p w:rsidR="007A6F63" w:rsidRDefault="007A6F63"/>
    <w:p w:rsidR="007A6F63" w:rsidRDefault="007A6F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4E7D" w:rsidRDefault="00D44E7D" w:rsidP="001B5597">
    <w:pPr>
      <w:pStyle w:val="Header"/>
    </w:pPr>
    <w:r>
      <w:drawing>
        <wp:anchor distT="0" distB="0" distL="114300" distR="114300" simplePos="0" relativeHeight="251658240" behindDoc="1" locked="0" layoutInCell="1" allowOverlap="1" wp14:anchorId="2E2599D2" wp14:editId="0C21CC1A">
          <wp:simplePos x="0" y="0"/>
          <wp:positionH relativeFrom="page">
            <wp:align>right</wp:align>
          </wp:positionH>
          <wp:positionV relativeFrom="paragraph">
            <wp:posOffset>-571500</wp:posOffset>
          </wp:positionV>
          <wp:extent cx="7636289" cy="10801654"/>
          <wp:effectExtent l="0" t="0" r="317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
                    <a:extLst>
                      <a:ext uri="{28A0092B-C50C-407E-A947-70E740481C1C}">
                        <a14:useLocalDpi xmlns:a14="http://schemas.microsoft.com/office/drawing/2010/main" val="0"/>
                      </a:ext>
                    </a:extLst>
                  </a:blip>
                  <a:stretch>
                    <a:fillRect/>
                  </a:stretch>
                </pic:blipFill>
                <pic:spPr>
                  <a:xfrm>
                    <a:off x="0" y="0"/>
                    <a:ext cx="7636289" cy="10801654"/>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3056" behindDoc="0" locked="0" layoutInCell="1" allowOverlap="1" wp14:anchorId="4B5C47EA" wp14:editId="5E157B76">
          <wp:simplePos x="0" y="0"/>
          <wp:positionH relativeFrom="margin">
            <wp:align>center</wp:align>
          </wp:positionH>
          <wp:positionV relativeFrom="paragraph">
            <wp:posOffset>8624</wp:posOffset>
          </wp:positionV>
          <wp:extent cx="6660000" cy="765578"/>
          <wp:effectExtent l="0" t="0" r="0" b="0"/>
          <wp:wrapNone/>
          <wp:docPr id="50" name="Graphic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6660000" cy="765578"/>
                  </a:xfrm>
                  <a:prstGeom prst="rect">
                    <a:avLst/>
                  </a:prstGeom>
                </pic:spPr>
              </pic:pic>
            </a:graphicData>
          </a:graphic>
          <wp14:sizeRelH relativeFrom="page">
            <wp14:pctWidth>0</wp14:pctWidth>
          </wp14:sizeRelH>
          <wp14:sizeRelV relativeFrom="page">
            <wp14:pctHeight>0</wp14:pctHeight>
          </wp14:sizeRelV>
        </wp:anchor>
      </w:drawing>
    </w:r>
  </w:p>
  <w:p w:rsidR="00D44E7D" w:rsidRDefault="00D44E7D"/>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5867" w:rsidRPr="007D5D66" w:rsidRDefault="009A5867" w:rsidP="00D71155">
    <w:pPr>
      <w:tabs>
        <w:tab w:val="left" w:pos="8168"/>
      </w:tabs>
      <w:rPr>
        <w:rStyle w:val="HeaderChar"/>
        <w:color w:val="8E80B8"/>
      </w:rPr>
    </w:pPr>
    <w:r w:rsidRPr="001F6B3E">
      <w:rPr>
        <w:rFonts w:ascii="Arial" w:hAnsi="Arial" w:cs="Arial"/>
        <w:noProof/>
        <w:color w:val="006747"/>
        <w:sz w:val="18"/>
        <w:szCs w:val="18"/>
      </w:rPr>
      <w:drawing>
        <wp:anchor distT="0" distB="0" distL="114300" distR="114300" simplePos="0" relativeHeight="251708416" behindDoc="1" locked="0" layoutInCell="1" allowOverlap="1" wp14:anchorId="57952923" wp14:editId="10581A54">
          <wp:simplePos x="0" y="0"/>
          <wp:positionH relativeFrom="page">
            <wp:align>left</wp:align>
          </wp:positionH>
          <wp:positionV relativeFrom="page">
            <wp:align>top</wp:align>
          </wp:positionV>
          <wp:extent cx="7601959" cy="10754360"/>
          <wp:effectExtent l="0" t="0" r="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1">
                    <a:extLst>
                      <a:ext uri="{28A0092B-C50C-407E-A947-70E740481C1C}">
                        <a14:useLocalDpi xmlns:a14="http://schemas.microsoft.com/office/drawing/2010/main" val="0"/>
                      </a:ext>
                    </a:extLst>
                  </a:blip>
                  <a:stretch>
                    <a:fillRect/>
                  </a:stretch>
                </pic:blipFill>
                <pic:spPr>
                  <a:xfrm>
                    <a:off x="0" y="0"/>
                    <a:ext cx="7601959" cy="10754360"/>
                  </a:xfrm>
                  <a:prstGeom prst="rect">
                    <a:avLst/>
                  </a:prstGeom>
                </pic:spPr>
              </pic:pic>
            </a:graphicData>
          </a:graphic>
          <wp14:sizeRelH relativeFrom="page">
            <wp14:pctWidth>0</wp14:pctWidth>
          </wp14:sizeRelH>
          <wp14:sizeRelV relativeFrom="page">
            <wp14:pctHeight>0</wp14:pctHeight>
          </wp14:sizeRelV>
        </wp:anchor>
      </w:drawing>
    </w:r>
    <w:r w:rsidRPr="001F6B3E">
      <w:rPr>
        <w:rStyle w:val="HeaderChar"/>
      </w:rPr>
      <mc:AlternateContent>
        <mc:Choice Requires="wps">
          <w:drawing>
            <wp:anchor distT="0" distB="0" distL="114300" distR="114300" simplePos="0" relativeHeight="251707392" behindDoc="0" locked="0" layoutInCell="1" allowOverlap="1" wp14:anchorId="1EF6D099" wp14:editId="7DAD4D61">
              <wp:simplePos x="0" y="0"/>
              <wp:positionH relativeFrom="column">
                <wp:posOffset>3021495</wp:posOffset>
              </wp:positionH>
              <wp:positionV relativeFrom="paragraph">
                <wp:posOffset>67255</wp:posOffset>
              </wp:positionV>
              <wp:extent cx="3737113" cy="0"/>
              <wp:effectExtent l="0" t="0" r="0" b="0"/>
              <wp:wrapNone/>
              <wp:docPr id="71" name="Straight Connector 71"/>
              <wp:cNvGraphicFramePr/>
              <a:graphic xmlns:a="http://schemas.openxmlformats.org/drawingml/2006/main">
                <a:graphicData uri="http://schemas.microsoft.com/office/word/2010/wordprocessingShape">
                  <wps:wsp>
                    <wps:cNvCnPr/>
                    <wps:spPr>
                      <a:xfrm>
                        <a:off x="0" y="0"/>
                        <a:ext cx="3737113" cy="0"/>
                      </a:xfrm>
                      <a:prstGeom prst="line">
                        <a:avLst/>
                      </a:prstGeom>
                      <a:ln>
                        <a:solidFill>
                          <a:srgbClr val="006747">
                            <a:alpha val="50000"/>
                          </a:srgb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4C0130" id="Straight Connector 71"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237.9pt,5.3pt" to="532.1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" strokecolor="#006747" strokeweight=".5pt">
              <v:stroke opacity="32896f" joinstyle="miter"/>
            </v:line>
          </w:pict>
        </mc:Fallback>
      </mc:AlternateContent>
    </w:r>
    <w:r w:rsidRPr="001F6B3E">
      <w:rPr>
        <w:rStyle w:val="HeaderChar"/>
      </w:rPr>
      <w:t>Royal Devon University Healthcare NHS Foundation Trust</w:t>
    </w:r>
  </w:p>
  <w:p w:rsidR="009A5867" w:rsidRDefault="009A5867"/>
  <w:p w:rsidR="009A5867" w:rsidRDefault="009A5867" w:rsidP="001B559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4E7D" w:rsidRPr="00D44E7D" w:rsidRDefault="000C492F" w:rsidP="00D44E7D">
    <w:pPr>
      <w:pStyle w:val="Header"/>
      <w:rPr>
        <w:rStyle w:val="HeaderChar"/>
      </w:rPr>
    </w:pPr>
    <w:r w:rsidRPr="000C492F">
      <w:rPr>
        <w:rStyle w:val="HeaderChar"/>
        <w:color w:val="CCFFCC"/>
      </w:rPr>
      <w:drawing>
        <wp:anchor distT="0" distB="0" distL="114300" distR="114300" simplePos="0" relativeHeight="251664384" behindDoc="1" locked="0" layoutInCell="1" allowOverlap="1" wp14:anchorId="2FE6674A" wp14:editId="74DFBF0A">
          <wp:simplePos x="0" y="0"/>
          <wp:positionH relativeFrom="page">
            <wp:align>right</wp:align>
          </wp:positionH>
          <wp:positionV relativeFrom="paragraph">
            <wp:posOffset>-450215</wp:posOffset>
          </wp:positionV>
          <wp:extent cx="7572165" cy="10715568"/>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1">
                    <a:extLst>
                      <a:ext uri="{28A0092B-C50C-407E-A947-70E740481C1C}">
                        <a14:useLocalDpi xmlns:a14="http://schemas.microsoft.com/office/drawing/2010/main" val="0"/>
                      </a:ext>
                    </a:extLst>
                  </a:blip>
                  <a:stretch>
                    <a:fillRect/>
                  </a:stretch>
                </pic:blipFill>
                <pic:spPr>
                  <a:xfrm>
                    <a:off x="0" y="0"/>
                    <a:ext cx="7572165" cy="10715568"/>
                  </a:xfrm>
                  <a:prstGeom prst="rect">
                    <a:avLst/>
                  </a:prstGeom>
                </pic:spPr>
              </pic:pic>
            </a:graphicData>
          </a:graphic>
          <wp14:sizeRelH relativeFrom="page">
            <wp14:pctWidth>0</wp14:pctWidth>
          </wp14:sizeRelH>
          <wp14:sizeRelV relativeFrom="page">
            <wp14:pctHeight>0</wp14:pctHeight>
          </wp14:sizeRelV>
        </wp:anchor>
      </w:drawing>
    </w:r>
    <w:r w:rsidR="00D44E7D" w:rsidRPr="000C492F">
      <w:rPr>
        <w:rStyle w:val="HeaderChar"/>
        <w:color w:val="CCFFCC"/>
      </w:rPr>
      <mc:AlternateContent>
        <mc:Choice Requires="wps">
          <w:drawing>
            <wp:anchor distT="0" distB="0" distL="114300" distR="114300" simplePos="0" relativeHeight="251659264" behindDoc="0" locked="0" layoutInCell="1" allowOverlap="1" wp14:anchorId="0D9AEED5" wp14:editId="690E1FF9">
              <wp:simplePos x="0" y="0"/>
              <wp:positionH relativeFrom="column">
                <wp:posOffset>3021495</wp:posOffset>
              </wp:positionH>
              <wp:positionV relativeFrom="paragraph">
                <wp:posOffset>67255</wp:posOffset>
              </wp:positionV>
              <wp:extent cx="3737113"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3737113" cy="0"/>
                      </a:xfrm>
                      <a:prstGeom prst="line">
                        <a:avLst/>
                      </a:prstGeom>
                      <a:ln>
                        <a:solidFill>
                          <a:srgbClr val="CCFFCC">
                            <a:alpha val="50000"/>
                          </a:srgb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ADFF55" id="Straight Connector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37.9pt,5.3pt" to="532.1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" strokecolor="#cfc" strokeweight=".5pt">
              <v:stroke opacity="32896f" joinstyle="miter"/>
            </v:line>
          </w:pict>
        </mc:Fallback>
      </mc:AlternateContent>
    </w:r>
    <w:r w:rsidR="00D44E7D" w:rsidRPr="000C492F">
      <w:rPr>
        <w:rStyle w:val="HeaderChar"/>
        <w:color w:val="CCFFCC"/>
      </w:rPr>
      <w:t>Royal Devon University Healthcare NHS Foundation Trust</w:t>
    </w:r>
  </w:p>
  <w:p w:rsidR="00D44E7D" w:rsidRDefault="00D44E7D"/>
  <w:p w:rsidR="00D44E7D" w:rsidRDefault="00D44E7D" w:rsidP="001B5597"/>
  <w:p w:rsidR="00D44E7D" w:rsidRDefault="00D44E7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4E7D" w:rsidRPr="000C492F" w:rsidRDefault="00D44E7D" w:rsidP="000C492F">
    <w:pPr>
      <w:pStyle w:val="Header"/>
      <w:rPr>
        <w:rStyle w:val="HeaderChar"/>
      </w:rPr>
    </w:pPr>
    <w:r w:rsidRPr="000C492F">
      <w:drawing>
        <wp:anchor distT="0" distB="0" distL="114300" distR="114300" simplePos="0" relativeHeight="251669504" behindDoc="1" locked="0" layoutInCell="1" allowOverlap="1" wp14:anchorId="3185646F" wp14:editId="656AB44A">
          <wp:simplePos x="0" y="0"/>
          <wp:positionH relativeFrom="column">
            <wp:posOffset>-224790</wp:posOffset>
          </wp:positionH>
          <wp:positionV relativeFrom="paragraph">
            <wp:posOffset>-32381825</wp:posOffset>
          </wp:positionV>
          <wp:extent cx="7066915" cy="990727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
                    <a:extLst>
                      <a:ext uri="{28A0092B-C50C-407E-A947-70E740481C1C}">
                        <a14:useLocalDpi xmlns:a14="http://schemas.microsoft.com/office/drawing/2010/main" val="0"/>
                      </a:ext>
                    </a:extLst>
                  </a:blip>
                  <a:stretch>
                    <a:fillRect/>
                  </a:stretch>
                </pic:blipFill>
                <pic:spPr>
                  <a:xfrm>
                    <a:off x="0" y="0"/>
                    <a:ext cx="7066915" cy="9907270"/>
                  </a:xfrm>
                  <a:prstGeom prst="rect">
                    <a:avLst/>
                  </a:prstGeom>
                </pic:spPr>
              </pic:pic>
            </a:graphicData>
          </a:graphic>
          <wp14:sizeRelH relativeFrom="page">
            <wp14:pctWidth>0</wp14:pctWidth>
          </wp14:sizeRelH>
          <wp14:sizeRelV relativeFrom="page">
            <wp14:pctHeight>0</wp14:pctHeight>
          </wp14:sizeRelV>
        </wp:anchor>
      </w:drawing>
    </w:r>
    <w:r w:rsidRPr="000C492F">
      <w:rPr>
        <w:rStyle w:val="HeaderChar"/>
      </w:rPr>
      <mc:AlternateContent>
        <mc:Choice Requires="wps">
          <w:drawing>
            <wp:anchor distT="0" distB="0" distL="114300" distR="114300" simplePos="0" relativeHeight="251666432" behindDoc="0" locked="0" layoutInCell="1" allowOverlap="1" wp14:anchorId="49935D0A" wp14:editId="597E0808">
              <wp:simplePos x="0" y="0"/>
              <wp:positionH relativeFrom="column">
                <wp:posOffset>3021495</wp:posOffset>
              </wp:positionH>
              <wp:positionV relativeFrom="paragraph">
                <wp:posOffset>67255</wp:posOffset>
              </wp:positionV>
              <wp:extent cx="3737113"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3737113" cy="0"/>
                      </a:xfrm>
                      <a:prstGeom prst="line">
                        <a:avLst/>
                      </a:prstGeom>
                      <a:ln>
                        <a:solidFill>
                          <a:srgbClr val="339966">
                            <a:alpha val="50000"/>
                          </a:srgb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F086A3" id="Straight Connector 20"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37.9pt,5.3pt" to="532.1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" strokecolor="#396" strokeweight=".5pt">
              <v:stroke opacity="32896f" joinstyle="miter"/>
            </v:line>
          </w:pict>
        </mc:Fallback>
      </mc:AlternateContent>
    </w:r>
    <w:r w:rsidRPr="000C492F">
      <w:rPr>
        <w:rStyle w:val="HeaderChar"/>
      </w:rPr>
      <w:t>Royal Devon University Healthcare NHS Foundation Trust</w:t>
    </w:r>
  </w:p>
  <w:p w:rsidR="00D44E7D" w:rsidRDefault="00D44E7D"/>
  <w:p w:rsidR="00D44E7D" w:rsidRDefault="00D44E7D" w:rsidP="001B559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4E7D" w:rsidRPr="000C492F" w:rsidRDefault="00D44E7D" w:rsidP="000C492F">
    <w:pPr>
      <w:pStyle w:val="Header"/>
      <w:rPr>
        <w:rStyle w:val="HeaderChar"/>
      </w:rPr>
    </w:pPr>
    <w:r w:rsidRPr="000C492F">
      <w:drawing>
        <wp:anchor distT="0" distB="0" distL="114300" distR="114300" simplePos="0" relativeHeight="251687936" behindDoc="1" locked="0" layoutInCell="1" allowOverlap="1" wp14:anchorId="039D90FF" wp14:editId="4ED031B8">
          <wp:simplePos x="0" y="0"/>
          <wp:positionH relativeFrom="column">
            <wp:posOffset>-224790</wp:posOffset>
          </wp:positionH>
          <wp:positionV relativeFrom="paragraph">
            <wp:posOffset>-32381825</wp:posOffset>
          </wp:positionV>
          <wp:extent cx="7066915" cy="990727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
                    <a:extLst>
                      <a:ext uri="{28A0092B-C50C-407E-A947-70E740481C1C}">
                        <a14:useLocalDpi xmlns:a14="http://schemas.microsoft.com/office/drawing/2010/main" val="0"/>
                      </a:ext>
                    </a:extLst>
                  </a:blip>
                  <a:stretch>
                    <a:fillRect/>
                  </a:stretch>
                </pic:blipFill>
                <pic:spPr>
                  <a:xfrm>
                    <a:off x="0" y="0"/>
                    <a:ext cx="7066915" cy="9907270"/>
                  </a:xfrm>
                  <a:prstGeom prst="rect">
                    <a:avLst/>
                  </a:prstGeom>
                </pic:spPr>
              </pic:pic>
            </a:graphicData>
          </a:graphic>
          <wp14:sizeRelH relativeFrom="page">
            <wp14:pctWidth>0</wp14:pctWidth>
          </wp14:sizeRelH>
          <wp14:sizeRelV relativeFrom="page">
            <wp14:pctHeight>0</wp14:pctHeight>
          </wp14:sizeRelV>
        </wp:anchor>
      </w:drawing>
    </w:r>
    <w:r w:rsidRPr="000C492F">
      <w:rPr>
        <w:rStyle w:val="HeaderChar"/>
      </w:rPr>
      <mc:AlternateContent>
        <mc:Choice Requires="wps">
          <w:drawing>
            <wp:anchor distT="0" distB="0" distL="114300" distR="114300" simplePos="0" relativeHeight="251686912" behindDoc="0" locked="0" layoutInCell="1" allowOverlap="1" wp14:anchorId="24104AB2" wp14:editId="34D79BF8">
              <wp:simplePos x="0" y="0"/>
              <wp:positionH relativeFrom="column">
                <wp:posOffset>3021495</wp:posOffset>
              </wp:positionH>
              <wp:positionV relativeFrom="paragraph">
                <wp:posOffset>67255</wp:posOffset>
              </wp:positionV>
              <wp:extent cx="3737113" cy="0"/>
              <wp:effectExtent l="0" t="0" r="0" b="0"/>
              <wp:wrapNone/>
              <wp:docPr id="54" name="Straight Connector 54"/>
              <wp:cNvGraphicFramePr/>
              <a:graphic xmlns:a="http://schemas.openxmlformats.org/drawingml/2006/main">
                <a:graphicData uri="http://schemas.microsoft.com/office/word/2010/wordprocessingShape">
                  <wps:wsp>
                    <wps:cNvCnPr/>
                    <wps:spPr>
                      <a:xfrm>
                        <a:off x="0" y="0"/>
                        <a:ext cx="3737113" cy="0"/>
                      </a:xfrm>
                      <a:prstGeom prst="line">
                        <a:avLst/>
                      </a:prstGeom>
                      <a:ln>
                        <a:solidFill>
                          <a:srgbClr val="006747">
                            <a:alpha val="50000"/>
                          </a:srgb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5372E4" id="Straight Connector 54"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237.9pt,5.3pt" to="532.1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" strokecolor="#006747" strokeweight=".5pt">
              <v:stroke opacity="32896f" joinstyle="miter"/>
            </v:line>
          </w:pict>
        </mc:Fallback>
      </mc:AlternateContent>
    </w:r>
    <w:r w:rsidRPr="000C492F">
      <w:rPr>
        <w:rStyle w:val="HeaderChar"/>
      </w:rPr>
      <w:t>Royal Devon University Healthcare NHS Foundation Trust</w:t>
    </w:r>
  </w:p>
  <w:p w:rsidR="00D44E7D" w:rsidRDefault="00D44E7D"/>
  <w:p w:rsidR="00D44E7D" w:rsidRDefault="00D44E7D" w:rsidP="001B559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4E7D" w:rsidRPr="007D5D66" w:rsidRDefault="00D44E7D" w:rsidP="00492A81">
    <w:pPr>
      <w:rPr>
        <w:rStyle w:val="HeaderChar"/>
        <w:color w:val="8E80B8"/>
      </w:rPr>
    </w:pPr>
    <w:r>
      <w:rPr>
        <w:noProof/>
      </w:rPr>
      <w:drawing>
        <wp:anchor distT="0" distB="0" distL="114300" distR="114300" simplePos="0" relativeHeight="251670528" behindDoc="1" locked="0" layoutInCell="1" allowOverlap="1" wp14:anchorId="5E28EF75" wp14:editId="6377320B">
          <wp:simplePos x="0" y="0"/>
          <wp:positionH relativeFrom="column">
            <wp:posOffset>-573314</wp:posOffset>
          </wp:positionH>
          <wp:positionV relativeFrom="paragraph">
            <wp:posOffset>-551816</wp:posOffset>
          </wp:positionV>
          <wp:extent cx="7738618" cy="1084897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
                    <a:extLst>
                      <a:ext uri="{28A0092B-C50C-407E-A947-70E740481C1C}">
                        <a14:useLocalDpi xmlns:a14="http://schemas.microsoft.com/office/drawing/2010/main" val="0"/>
                      </a:ext>
                    </a:extLst>
                  </a:blip>
                  <a:stretch>
                    <a:fillRect/>
                  </a:stretch>
                </pic:blipFill>
                <pic:spPr>
                  <a:xfrm>
                    <a:off x="0" y="0"/>
                    <a:ext cx="7759312" cy="10877987"/>
                  </a:xfrm>
                  <a:prstGeom prst="rect">
                    <a:avLst/>
                  </a:prstGeom>
                </pic:spPr>
              </pic:pic>
            </a:graphicData>
          </a:graphic>
          <wp14:sizeRelH relativeFrom="page">
            <wp14:pctWidth>0</wp14:pctWidth>
          </wp14:sizeRelH>
          <wp14:sizeRelV relativeFrom="page">
            <wp14:pctHeight>0</wp14:pctHeight>
          </wp14:sizeRelV>
        </wp:anchor>
      </w:drawing>
    </w:r>
    <w:r w:rsidRPr="007D5D66">
      <w:rPr>
        <w:rStyle w:val="HeaderChar"/>
        <w:color w:val="8E80B8"/>
      </w:rPr>
      <mc:AlternateContent>
        <mc:Choice Requires="wps">
          <w:drawing>
            <wp:anchor distT="0" distB="0" distL="114300" distR="114300" simplePos="0" relativeHeight="251668480" behindDoc="0" locked="0" layoutInCell="1" allowOverlap="1" wp14:anchorId="6EC7C854" wp14:editId="015D33C8">
              <wp:simplePos x="0" y="0"/>
              <wp:positionH relativeFrom="column">
                <wp:posOffset>3021495</wp:posOffset>
              </wp:positionH>
              <wp:positionV relativeFrom="paragraph">
                <wp:posOffset>67255</wp:posOffset>
              </wp:positionV>
              <wp:extent cx="3737113" cy="0"/>
              <wp:effectExtent l="0" t="0" r="9525" b="12700"/>
              <wp:wrapNone/>
              <wp:docPr id="36" name="Straight Connector 36"/>
              <wp:cNvGraphicFramePr/>
              <a:graphic xmlns:a="http://schemas.openxmlformats.org/drawingml/2006/main">
                <a:graphicData uri="http://schemas.microsoft.com/office/word/2010/wordprocessingShape">
                  <wps:wsp>
                    <wps:cNvCnPr/>
                    <wps:spPr>
                      <a:xfrm>
                        <a:off x="0" y="0"/>
                        <a:ext cx="3737113" cy="0"/>
                      </a:xfrm>
                      <a:prstGeom prst="line">
                        <a:avLst/>
                      </a:prstGeom>
                      <a:ln>
                        <a:solidFill>
                          <a:srgbClr val="8E80B8">
                            <a:alpha val="50000"/>
                          </a:srgb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571C83" id="Straight Connector 36"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37.9pt,5.3pt" to="532.1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" strokecolor="#8e80b8" strokeweight=".5pt">
              <v:stroke opacity="32896f" joinstyle="miter"/>
            </v:line>
          </w:pict>
        </mc:Fallback>
      </mc:AlternateContent>
    </w:r>
    <w:r w:rsidRPr="007D5D66">
      <w:rPr>
        <w:rStyle w:val="HeaderChar"/>
        <w:color w:val="8E80B8"/>
      </w:rPr>
      <w:t>Royal Devon University Healthcare NHS Foundation Trust</w:t>
    </w:r>
  </w:p>
  <w:p w:rsidR="00D44E7D" w:rsidRDefault="00D44E7D"/>
  <w:p w:rsidR="00D44E7D" w:rsidRDefault="00D44E7D" w:rsidP="001B559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4E7D" w:rsidRPr="00536B42" w:rsidRDefault="00D44E7D" w:rsidP="00536B42">
    <w:pPr>
      <w:pStyle w:val="Header"/>
      <w:rPr>
        <w:rStyle w:val="HeaderChar"/>
      </w:rPr>
    </w:pPr>
    <w:r w:rsidRPr="00536B42">
      <w:rPr>
        <w:color w:val="CCFFCC"/>
      </w:rPr>
      <w:drawing>
        <wp:anchor distT="0" distB="0" distL="114300" distR="114300" simplePos="0" relativeHeight="251673600" behindDoc="1" locked="0" layoutInCell="1" allowOverlap="1" wp14:anchorId="6F983D78" wp14:editId="79BBF976">
          <wp:simplePos x="0" y="0"/>
          <wp:positionH relativeFrom="page">
            <wp:posOffset>0</wp:posOffset>
          </wp:positionH>
          <wp:positionV relativeFrom="paragraph">
            <wp:posOffset>-447274</wp:posOffset>
          </wp:positionV>
          <wp:extent cx="7653056" cy="10824158"/>
          <wp:effectExtent l="0" t="0" r="508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
                    <a:extLst>
                      <a:ext uri="{28A0092B-C50C-407E-A947-70E740481C1C}">
                        <a14:useLocalDpi xmlns:a14="http://schemas.microsoft.com/office/drawing/2010/main" val="0"/>
                      </a:ext>
                    </a:extLst>
                  </a:blip>
                  <a:stretch>
                    <a:fillRect/>
                  </a:stretch>
                </pic:blipFill>
                <pic:spPr>
                  <a:xfrm>
                    <a:off x="0" y="0"/>
                    <a:ext cx="7653056" cy="10824158"/>
                  </a:xfrm>
                  <a:prstGeom prst="rect">
                    <a:avLst/>
                  </a:prstGeom>
                </pic:spPr>
              </pic:pic>
            </a:graphicData>
          </a:graphic>
          <wp14:sizeRelH relativeFrom="page">
            <wp14:pctWidth>0</wp14:pctWidth>
          </wp14:sizeRelH>
          <wp14:sizeRelV relativeFrom="page">
            <wp14:pctHeight>0</wp14:pctHeight>
          </wp14:sizeRelV>
        </wp:anchor>
      </w:drawing>
    </w:r>
    <w:r w:rsidRPr="00536B42">
      <w:rPr>
        <w:rStyle w:val="HeaderChar"/>
        <w:color w:val="CCFFCC"/>
      </w:rPr>
      <mc:AlternateContent>
        <mc:Choice Requires="wps">
          <w:drawing>
            <wp:anchor distT="0" distB="0" distL="114300" distR="114300" simplePos="0" relativeHeight="251672576" behindDoc="0" locked="0" layoutInCell="1" allowOverlap="1" wp14:anchorId="1467ED06" wp14:editId="330C9B03">
              <wp:simplePos x="0" y="0"/>
              <wp:positionH relativeFrom="column">
                <wp:posOffset>3021495</wp:posOffset>
              </wp:positionH>
              <wp:positionV relativeFrom="paragraph">
                <wp:posOffset>67255</wp:posOffset>
              </wp:positionV>
              <wp:extent cx="3737113" cy="0"/>
              <wp:effectExtent l="0" t="0" r="0" b="0"/>
              <wp:wrapNone/>
              <wp:docPr id="42" name="Straight Connector 42"/>
              <wp:cNvGraphicFramePr/>
              <a:graphic xmlns:a="http://schemas.openxmlformats.org/drawingml/2006/main">
                <a:graphicData uri="http://schemas.microsoft.com/office/word/2010/wordprocessingShape">
                  <wps:wsp>
                    <wps:cNvCnPr/>
                    <wps:spPr>
                      <a:xfrm>
                        <a:off x="0" y="0"/>
                        <a:ext cx="3737113" cy="0"/>
                      </a:xfrm>
                      <a:prstGeom prst="line">
                        <a:avLst/>
                      </a:prstGeom>
                      <a:ln>
                        <a:solidFill>
                          <a:srgbClr val="CCFFCC">
                            <a:alpha val="50000"/>
                          </a:srgb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2266E1" id="Straight Connector 42"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37.9pt,5.3pt" to="532.1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" strokecolor="#cfc" strokeweight=".5pt">
              <v:stroke opacity="32896f" joinstyle="miter"/>
            </v:line>
          </w:pict>
        </mc:Fallback>
      </mc:AlternateContent>
    </w:r>
    <w:r w:rsidRPr="00536B42">
      <w:rPr>
        <w:rStyle w:val="HeaderChar"/>
        <w:color w:val="CCFFCC"/>
      </w:rPr>
      <w:t>Royal Devon University Healthcare NHS Foundation Trust</w:t>
    </w:r>
  </w:p>
  <w:p w:rsidR="00D44E7D" w:rsidRDefault="00D44E7D"/>
  <w:p w:rsidR="00D44E7D" w:rsidRDefault="00D44E7D" w:rsidP="001B5597"/>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4E7D" w:rsidRPr="00536B42" w:rsidRDefault="00D44E7D" w:rsidP="00536B42">
    <w:pPr>
      <w:pStyle w:val="Header"/>
      <w:rPr>
        <w:rStyle w:val="HeaderChar"/>
      </w:rPr>
    </w:pPr>
    <w:r w:rsidRPr="00536B42">
      <w:rPr>
        <w:rStyle w:val="HeaderChar"/>
      </w:rPr>
      <mc:AlternateContent>
        <mc:Choice Requires="wps">
          <w:drawing>
            <wp:anchor distT="0" distB="0" distL="114300" distR="114300" simplePos="0" relativeHeight="251675648" behindDoc="0" locked="0" layoutInCell="1" allowOverlap="1" wp14:anchorId="0678878B" wp14:editId="22F520D8">
              <wp:simplePos x="0" y="0"/>
              <wp:positionH relativeFrom="column">
                <wp:posOffset>3021495</wp:posOffset>
              </wp:positionH>
              <wp:positionV relativeFrom="paragraph">
                <wp:posOffset>67255</wp:posOffset>
              </wp:positionV>
              <wp:extent cx="3737113" cy="0"/>
              <wp:effectExtent l="0" t="0" r="0" b="0"/>
              <wp:wrapNone/>
              <wp:docPr id="44" name="Straight Connector 44"/>
              <wp:cNvGraphicFramePr/>
              <a:graphic xmlns:a="http://schemas.openxmlformats.org/drawingml/2006/main">
                <a:graphicData uri="http://schemas.microsoft.com/office/word/2010/wordprocessingShape">
                  <wps:wsp>
                    <wps:cNvCnPr/>
                    <wps:spPr>
                      <a:xfrm>
                        <a:off x="0" y="0"/>
                        <a:ext cx="3737113" cy="0"/>
                      </a:xfrm>
                      <a:prstGeom prst="line">
                        <a:avLst/>
                      </a:prstGeom>
                      <a:ln>
                        <a:solidFill>
                          <a:srgbClr val="006747">
                            <a:alpha val="50000"/>
                          </a:srgb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4951A9" id="Straight Connector 44"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37.9pt,5.3pt" to="532.1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" strokecolor="#006747" strokeweight=".5pt">
              <v:stroke opacity="32896f" joinstyle="miter"/>
            </v:line>
          </w:pict>
        </mc:Fallback>
      </mc:AlternateContent>
    </w:r>
    <w:r w:rsidRPr="00536B42">
      <w:rPr>
        <w:rStyle w:val="HeaderChar"/>
      </w:rPr>
      <w:t>Royal Devon University Healthcare NHS Foundation Trust</w:t>
    </w:r>
  </w:p>
  <w:p w:rsidR="00D44E7D" w:rsidRDefault="00D44E7D"/>
  <w:p w:rsidR="00D44E7D" w:rsidRDefault="00D44E7D" w:rsidP="001B5597"/>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4E7D" w:rsidRPr="001F6B3E" w:rsidRDefault="00D44E7D" w:rsidP="00492A81">
    <w:pPr>
      <w:rPr>
        <w:rStyle w:val="HeaderChar"/>
      </w:rPr>
    </w:pPr>
    <w:r w:rsidRPr="001F6B3E">
      <w:rPr>
        <w:rStyle w:val="HeaderChar"/>
      </w:rPr>
      <mc:AlternateContent>
        <mc:Choice Requires="wps">
          <w:drawing>
            <wp:anchor distT="0" distB="0" distL="114300" distR="114300" simplePos="0" relativeHeight="251681792" behindDoc="0" locked="0" layoutInCell="1" allowOverlap="1" wp14:anchorId="1C9564E6" wp14:editId="0C02A8F2">
              <wp:simplePos x="0" y="0"/>
              <wp:positionH relativeFrom="column">
                <wp:posOffset>3021495</wp:posOffset>
              </wp:positionH>
              <wp:positionV relativeFrom="paragraph">
                <wp:posOffset>67255</wp:posOffset>
              </wp:positionV>
              <wp:extent cx="3737113" cy="0"/>
              <wp:effectExtent l="0" t="0" r="0" b="0"/>
              <wp:wrapNone/>
              <wp:docPr id="34" name="Straight Connector 34"/>
              <wp:cNvGraphicFramePr/>
              <a:graphic xmlns:a="http://schemas.openxmlformats.org/drawingml/2006/main">
                <a:graphicData uri="http://schemas.microsoft.com/office/word/2010/wordprocessingShape">
                  <wps:wsp>
                    <wps:cNvCnPr/>
                    <wps:spPr>
                      <a:xfrm>
                        <a:off x="0" y="0"/>
                        <a:ext cx="3737113" cy="0"/>
                      </a:xfrm>
                      <a:prstGeom prst="line">
                        <a:avLst/>
                      </a:prstGeom>
                      <a:ln>
                        <a:solidFill>
                          <a:srgbClr val="006747">
                            <a:alpha val="50000"/>
                          </a:srgb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290DCC" id="Straight Connector 34"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37.9pt,5.3pt" to="532.1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" strokecolor="#006747" strokeweight=".5pt">
              <v:stroke opacity="32896f" joinstyle="miter"/>
            </v:line>
          </w:pict>
        </mc:Fallback>
      </mc:AlternateContent>
    </w:r>
    <w:r w:rsidRPr="001F6B3E">
      <w:rPr>
        <w:rStyle w:val="HeaderChar"/>
      </w:rPr>
      <w:t>Royal Devon University Healthcare NHS Foundation Trust</w:t>
    </w:r>
  </w:p>
  <w:p w:rsidR="00D44E7D" w:rsidRDefault="00D44E7D"/>
  <w:p w:rsidR="00D44E7D" w:rsidRDefault="00D44E7D" w:rsidP="001B5597"/>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4E7D" w:rsidRPr="007D5D66" w:rsidRDefault="00D44E7D" w:rsidP="00D71155">
    <w:pPr>
      <w:tabs>
        <w:tab w:val="left" w:pos="8168"/>
      </w:tabs>
      <w:rPr>
        <w:rStyle w:val="HeaderChar"/>
        <w:color w:val="8E80B8"/>
      </w:rPr>
    </w:pPr>
    <w:r w:rsidRPr="001F6B3E">
      <w:rPr>
        <w:rFonts w:ascii="Arial" w:hAnsi="Arial" w:cs="Arial"/>
        <w:noProof/>
        <w:color w:val="006747"/>
        <w:sz w:val="18"/>
        <w:szCs w:val="18"/>
      </w:rPr>
      <w:drawing>
        <wp:anchor distT="0" distB="0" distL="114300" distR="114300" simplePos="0" relativeHeight="251684864" behindDoc="1" locked="0" layoutInCell="1" allowOverlap="1" wp14:anchorId="56C00466" wp14:editId="5E86EDB2">
          <wp:simplePos x="0" y="0"/>
          <wp:positionH relativeFrom="page">
            <wp:align>left</wp:align>
          </wp:positionH>
          <wp:positionV relativeFrom="page">
            <wp:align>top</wp:align>
          </wp:positionV>
          <wp:extent cx="7601959" cy="10751889"/>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1">
                    <a:extLst>
                      <a:ext uri="{28A0092B-C50C-407E-A947-70E740481C1C}">
                        <a14:useLocalDpi xmlns:a14="http://schemas.microsoft.com/office/drawing/2010/main" val="0"/>
                      </a:ext>
                    </a:extLst>
                  </a:blip>
                  <a:stretch>
                    <a:fillRect/>
                  </a:stretch>
                </pic:blipFill>
                <pic:spPr>
                  <a:xfrm>
                    <a:off x="0" y="0"/>
                    <a:ext cx="7601959" cy="10751889"/>
                  </a:xfrm>
                  <a:prstGeom prst="rect">
                    <a:avLst/>
                  </a:prstGeom>
                </pic:spPr>
              </pic:pic>
            </a:graphicData>
          </a:graphic>
          <wp14:sizeRelH relativeFrom="page">
            <wp14:pctWidth>0</wp14:pctWidth>
          </wp14:sizeRelH>
          <wp14:sizeRelV relativeFrom="page">
            <wp14:pctHeight>0</wp14:pctHeight>
          </wp14:sizeRelV>
        </wp:anchor>
      </w:drawing>
    </w:r>
    <w:r w:rsidRPr="001F6B3E">
      <w:rPr>
        <w:rStyle w:val="HeaderChar"/>
      </w:rPr>
      <mc:AlternateContent>
        <mc:Choice Requires="wps">
          <w:drawing>
            <wp:anchor distT="0" distB="0" distL="114300" distR="114300" simplePos="0" relativeHeight="251683840" behindDoc="0" locked="0" layoutInCell="1" allowOverlap="1" wp14:anchorId="01972DEA" wp14:editId="07674A76">
              <wp:simplePos x="0" y="0"/>
              <wp:positionH relativeFrom="column">
                <wp:posOffset>3021495</wp:posOffset>
              </wp:positionH>
              <wp:positionV relativeFrom="paragraph">
                <wp:posOffset>67255</wp:posOffset>
              </wp:positionV>
              <wp:extent cx="3737113" cy="0"/>
              <wp:effectExtent l="0" t="0" r="0" b="0"/>
              <wp:wrapNone/>
              <wp:docPr id="45" name="Straight Connector 45"/>
              <wp:cNvGraphicFramePr/>
              <a:graphic xmlns:a="http://schemas.openxmlformats.org/drawingml/2006/main">
                <a:graphicData uri="http://schemas.microsoft.com/office/word/2010/wordprocessingShape">
                  <wps:wsp>
                    <wps:cNvCnPr/>
                    <wps:spPr>
                      <a:xfrm>
                        <a:off x="0" y="0"/>
                        <a:ext cx="3737113" cy="0"/>
                      </a:xfrm>
                      <a:prstGeom prst="line">
                        <a:avLst/>
                      </a:prstGeom>
                      <a:ln>
                        <a:solidFill>
                          <a:srgbClr val="006747">
                            <a:alpha val="50000"/>
                          </a:srgb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42ADA4" id="Straight Connector 45"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237.9pt,5.3pt" to="532.1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" strokecolor="#006747" strokeweight=".5pt">
              <v:stroke opacity="32896f" joinstyle="miter"/>
            </v:line>
          </w:pict>
        </mc:Fallback>
      </mc:AlternateContent>
    </w:r>
    <w:r w:rsidRPr="001F6B3E">
      <w:rPr>
        <w:rStyle w:val="HeaderChar"/>
      </w:rPr>
      <w:t>Royal Devon University Healthcare NHS Foundation Trust</w:t>
    </w:r>
  </w:p>
  <w:p w:rsidR="00D44E7D" w:rsidRDefault="00D44E7D"/>
  <w:p w:rsidR="00D44E7D" w:rsidRDefault="00D44E7D" w:rsidP="001B559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F7682"/>
    <w:multiLevelType w:val="hybridMultilevel"/>
    <w:tmpl w:val="D93C85D0"/>
    <w:lvl w:ilvl="0" w:tplc="C0642CC8">
      <w:start w:val="1"/>
      <w:numFmt w:val="bullet"/>
      <w:lvlText w:val=""/>
      <w:lvlJc w:val="left"/>
      <w:pPr>
        <w:ind w:left="1080" w:hanging="360"/>
      </w:pPr>
      <w:rPr>
        <w:rFonts w:ascii="Symbol" w:hAnsi="Symbol" w:hint="default"/>
        <w:color w:val="004689" w:themeColor="accent1" w:themeShade="BF"/>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 w15:restartNumberingAfterBreak="0">
    <w:nsid w:val="22EA1386"/>
    <w:multiLevelType w:val="hybridMultilevel"/>
    <w:tmpl w:val="7EA4DE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850094C"/>
    <w:multiLevelType w:val="hybridMultilevel"/>
    <w:tmpl w:val="CC9E6428"/>
    <w:lvl w:ilvl="0" w:tplc="08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431075E3"/>
    <w:multiLevelType w:val="hybridMultilevel"/>
    <w:tmpl w:val="BD760F84"/>
    <w:lvl w:ilvl="0" w:tplc="08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4A9D34AD"/>
    <w:multiLevelType w:val="hybridMultilevel"/>
    <w:tmpl w:val="09F09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837792B"/>
    <w:multiLevelType w:val="hybridMultilevel"/>
    <w:tmpl w:val="9CE8F238"/>
    <w:lvl w:ilvl="0" w:tplc="F64422B4">
      <w:start w:val="1"/>
      <w:numFmt w:val="bullet"/>
      <w:pStyle w:val="BulletPoints"/>
      <w:lvlText w:val=""/>
      <w:lvlJc w:val="left"/>
      <w:pPr>
        <w:ind w:left="170" w:hanging="170"/>
      </w:pPr>
      <w:rPr>
        <w:rFonts w:ascii="Symbol" w:hAnsi="Symbol" w:hint="default"/>
      </w:rPr>
    </w:lvl>
    <w:lvl w:ilvl="1" w:tplc="E18C3388">
      <w:start w:val="1"/>
      <w:numFmt w:val="bullet"/>
      <w:pStyle w:val="BulletPointlevel2"/>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5A105147"/>
    <w:multiLevelType w:val="hybridMultilevel"/>
    <w:tmpl w:val="A13ACDE2"/>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7" w15:restartNumberingAfterBreak="0">
    <w:nsid w:val="67DE088E"/>
    <w:multiLevelType w:val="hybridMultilevel"/>
    <w:tmpl w:val="0EE486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0664342"/>
    <w:multiLevelType w:val="hybridMultilevel"/>
    <w:tmpl w:val="FBE64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1A03B5"/>
    <w:multiLevelType w:val="hybridMultilevel"/>
    <w:tmpl w:val="BE50B6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D881E1D"/>
    <w:multiLevelType w:val="hybridMultilevel"/>
    <w:tmpl w:val="CE46E3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4"/>
  </w:num>
  <w:num w:numId="3">
    <w:abstractNumId w:val="5"/>
  </w:num>
  <w:num w:numId="4">
    <w:abstractNumId w:val="0"/>
  </w:num>
  <w:num w:numId="5">
    <w:abstractNumId w:val="7"/>
  </w:num>
  <w:num w:numId="6">
    <w:abstractNumId w:val="10"/>
  </w:num>
  <w:num w:numId="7">
    <w:abstractNumId w:val="1"/>
  </w:num>
  <w:num w:numId="8">
    <w:abstractNumId w:val="3"/>
  </w:num>
  <w:num w:numId="9">
    <w:abstractNumId w:val="9"/>
  </w:num>
  <w:num w:numId="10">
    <w:abstractNumId w:val="2"/>
  </w:num>
  <w:num w:numId="11">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EATHER, Matt (ROYAL DEVON UNIVERSITY HEALTHCARE NHS FOUNDATION TRUST)">
    <w15:presenceInfo w15:providerId="AD" w15:userId="S-1-5-21-2699225999-2126563714-3609976276-559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formatting="1" w:enforcement="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132"/>
    <w:rsid w:val="000149FC"/>
    <w:rsid w:val="00031AC6"/>
    <w:rsid w:val="00035142"/>
    <w:rsid w:val="00035B93"/>
    <w:rsid w:val="00040E3F"/>
    <w:rsid w:val="00041E5B"/>
    <w:rsid w:val="00045B9F"/>
    <w:rsid w:val="000506D7"/>
    <w:rsid w:val="00064A82"/>
    <w:rsid w:val="00065494"/>
    <w:rsid w:val="00065F9A"/>
    <w:rsid w:val="00070967"/>
    <w:rsid w:val="00076196"/>
    <w:rsid w:val="00077294"/>
    <w:rsid w:val="000861BF"/>
    <w:rsid w:val="00095F79"/>
    <w:rsid w:val="000A2766"/>
    <w:rsid w:val="000A2D4A"/>
    <w:rsid w:val="000A773B"/>
    <w:rsid w:val="000B39D6"/>
    <w:rsid w:val="000C492F"/>
    <w:rsid w:val="000D0D5E"/>
    <w:rsid w:val="000E290E"/>
    <w:rsid w:val="000E317C"/>
    <w:rsid w:val="000E4B8A"/>
    <w:rsid w:val="000F3862"/>
    <w:rsid w:val="000F400B"/>
    <w:rsid w:val="001128FC"/>
    <w:rsid w:val="00112D47"/>
    <w:rsid w:val="001153C1"/>
    <w:rsid w:val="0011567E"/>
    <w:rsid w:val="00117831"/>
    <w:rsid w:val="00132658"/>
    <w:rsid w:val="00134FE1"/>
    <w:rsid w:val="00143CDB"/>
    <w:rsid w:val="00147894"/>
    <w:rsid w:val="00150E8F"/>
    <w:rsid w:val="001714DD"/>
    <w:rsid w:val="00180115"/>
    <w:rsid w:val="0019624B"/>
    <w:rsid w:val="001A05F3"/>
    <w:rsid w:val="001B38FF"/>
    <w:rsid w:val="001B5597"/>
    <w:rsid w:val="001C2077"/>
    <w:rsid w:val="001C6BB9"/>
    <w:rsid w:val="001C761D"/>
    <w:rsid w:val="001D3B55"/>
    <w:rsid w:val="001D3C3E"/>
    <w:rsid w:val="001D6303"/>
    <w:rsid w:val="001F1160"/>
    <w:rsid w:val="001F6B3E"/>
    <w:rsid w:val="001F77CE"/>
    <w:rsid w:val="00205E7B"/>
    <w:rsid w:val="00214D79"/>
    <w:rsid w:val="002210FE"/>
    <w:rsid w:val="00234812"/>
    <w:rsid w:val="002504B6"/>
    <w:rsid w:val="002506E0"/>
    <w:rsid w:val="0026243A"/>
    <w:rsid w:val="00265843"/>
    <w:rsid w:val="00270347"/>
    <w:rsid w:val="002725CD"/>
    <w:rsid w:val="00283807"/>
    <w:rsid w:val="0028618A"/>
    <w:rsid w:val="0029407A"/>
    <w:rsid w:val="002A3A96"/>
    <w:rsid w:val="002A776B"/>
    <w:rsid w:val="002B624E"/>
    <w:rsid w:val="002B72F5"/>
    <w:rsid w:val="002C3185"/>
    <w:rsid w:val="002C3B1A"/>
    <w:rsid w:val="002D092C"/>
    <w:rsid w:val="002D11CD"/>
    <w:rsid w:val="002D12F0"/>
    <w:rsid w:val="002E1B44"/>
    <w:rsid w:val="00300FC8"/>
    <w:rsid w:val="00317902"/>
    <w:rsid w:val="003302A9"/>
    <w:rsid w:val="00330927"/>
    <w:rsid w:val="003404EB"/>
    <w:rsid w:val="003450C3"/>
    <w:rsid w:val="00360027"/>
    <w:rsid w:val="0037116B"/>
    <w:rsid w:val="003738C6"/>
    <w:rsid w:val="0038242E"/>
    <w:rsid w:val="00390E86"/>
    <w:rsid w:val="003A11FC"/>
    <w:rsid w:val="003A4C80"/>
    <w:rsid w:val="003A6788"/>
    <w:rsid w:val="003C39D7"/>
    <w:rsid w:val="003C3F46"/>
    <w:rsid w:val="003C7792"/>
    <w:rsid w:val="003E03A5"/>
    <w:rsid w:val="003E208E"/>
    <w:rsid w:val="003E4922"/>
    <w:rsid w:val="003E70BA"/>
    <w:rsid w:val="003E768D"/>
    <w:rsid w:val="003F049A"/>
    <w:rsid w:val="003F78DB"/>
    <w:rsid w:val="00403203"/>
    <w:rsid w:val="00404EC2"/>
    <w:rsid w:val="00407965"/>
    <w:rsid w:val="004327E2"/>
    <w:rsid w:val="00434872"/>
    <w:rsid w:val="00442032"/>
    <w:rsid w:val="00445228"/>
    <w:rsid w:val="004465CD"/>
    <w:rsid w:val="00471261"/>
    <w:rsid w:val="004823E2"/>
    <w:rsid w:val="0048441D"/>
    <w:rsid w:val="004873A4"/>
    <w:rsid w:val="0049011A"/>
    <w:rsid w:val="0049064E"/>
    <w:rsid w:val="00491337"/>
    <w:rsid w:val="00492A81"/>
    <w:rsid w:val="004A3250"/>
    <w:rsid w:val="004B1642"/>
    <w:rsid w:val="004B20BA"/>
    <w:rsid w:val="004B34D6"/>
    <w:rsid w:val="004B48D5"/>
    <w:rsid w:val="004B52C4"/>
    <w:rsid w:val="004C08A0"/>
    <w:rsid w:val="004C2256"/>
    <w:rsid w:val="004C7A71"/>
    <w:rsid w:val="00501814"/>
    <w:rsid w:val="0050361F"/>
    <w:rsid w:val="00524DD5"/>
    <w:rsid w:val="00525C9A"/>
    <w:rsid w:val="005328E3"/>
    <w:rsid w:val="00536B42"/>
    <w:rsid w:val="00546294"/>
    <w:rsid w:val="005510D5"/>
    <w:rsid w:val="00554435"/>
    <w:rsid w:val="00557359"/>
    <w:rsid w:val="00564830"/>
    <w:rsid w:val="005729C1"/>
    <w:rsid w:val="0057724E"/>
    <w:rsid w:val="00577EEC"/>
    <w:rsid w:val="005A0EC3"/>
    <w:rsid w:val="005A1C7E"/>
    <w:rsid w:val="005B77E8"/>
    <w:rsid w:val="005B7A11"/>
    <w:rsid w:val="005C0D13"/>
    <w:rsid w:val="005C1ED4"/>
    <w:rsid w:val="005D3487"/>
    <w:rsid w:val="005E185C"/>
    <w:rsid w:val="005E3863"/>
    <w:rsid w:val="005F5317"/>
    <w:rsid w:val="00614B62"/>
    <w:rsid w:val="0061657A"/>
    <w:rsid w:val="00616900"/>
    <w:rsid w:val="006241A3"/>
    <w:rsid w:val="00624285"/>
    <w:rsid w:val="00625B21"/>
    <w:rsid w:val="00630517"/>
    <w:rsid w:val="006547D1"/>
    <w:rsid w:val="006725E7"/>
    <w:rsid w:val="006852C6"/>
    <w:rsid w:val="0069367C"/>
    <w:rsid w:val="006948DA"/>
    <w:rsid w:val="006977F9"/>
    <w:rsid w:val="006A5060"/>
    <w:rsid w:val="006C250E"/>
    <w:rsid w:val="006C3AAC"/>
    <w:rsid w:val="006C7452"/>
    <w:rsid w:val="006E77D4"/>
    <w:rsid w:val="006F5971"/>
    <w:rsid w:val="00703BBD"/>
    <w:rsid w:val="007056DB"/>
    <w:rsid w:val="00724B79"/>
    <w:rsid w:val="00736DD9"/>
    <w:rsid w:val="00757437"/>
    <w:rsid w:val="00757EED"/>
    <w:rsid w:val="00772443"/>
    <w:rsid w:val="00784F06"/>
    <w:rsid w:val="007A6F63"/>
    <w:rsid w:val="007A7993"/>
    <w:rsid w:val="007A7D26"/>
    <w:rsid w:val="007B0C13"/>
    <w:rsid w:val="007B1143"/>
    <w:rsid w:val="007B27BD"/>
    <w:rsid w:val="007C014D"/>
    <w:rsid w:val="007C10BB"/>
    <w:rsid w:val="007D0311"/>
    <w:rsid w:val="007D09F1"/>
    <w:rsid w:val="007D5D66"/>
    <w:rsid w:val="007D610B"/>
    <w:rsid w:val="008041ED"/>
    <w:rsid w:val="00807207"/>
    <w:rsid w:val="00815E1B"/>
    <w:rsid w:val="0081729A"/>
    <w:rsid w:val="00821775"/>
    <w:rsid w:val="0082526C"/>
    <w:rsid w:val="008271AF"/>
    <w:rsid w:val="00844080"/>
    <w:rsid w:val="00846ACA"/>
    <w:rsid w:val="008520C1"/>
    <w:rsid w:val="008630B7"/>
    <w:rsid w:val="00863958"/>
    <w:rsid w:val="00877153"/>
    <w:rsid w:val="00877572"/>
    <w:rsid w:val="00894A3C"/>
    <w:rsid w:val="008A008B"/>
    <w:rsid w:val="008A3488"/>
    <w:rsid w:val="008A3DAE"/>
    <w:rsid w:val="008A3F1E"/>
    <w:rsid w:val="008C2E43"/>
    <w:rsid w:val="008D0404"/>
    <w:rsid w:val="008D0E12"/>
    <w:rsid w:val="008D1DFC"/>
    <w:rsid w:val="008D2242"/>
    <w:rsid w:val="008D3461"/>
    <w:rsid w:val="008F63DA"/>
    <w:rsid w:val="00902DFC"/>
    <w:rsid w:val="00903BD3"/>
    <w:rsid w:val="00907A23"/>
    <w:rsid w:val="009123D6"/>
    <w:rsid w:val="00924B8D"/>
    <w:rsid w:val="00933D1F"/>
    <w:rsid w:val="00942DC3"/>
    <w:rsid w:val="009438F5"/>
    <w:rsid w:val="00944A7A"/>
    <w:rsid w:val="00945313"/>
    <w:rsid w:val="0096763E"/>
    <w:rsid w:val="009718CB"/>
    <w:rsid w:val="00971AB9"/>
    <w:rsid w:val="0097505C"/>
    <w:rsid w:val="00975D0D"/>
    <w:rsid w:val="00976170"/>
    <w:rsid w:val="00977138"/>
    <w:rsid w:val="0097740D"/>
    <w:rsid w:val="0098312C"/>
    <w:rsid w:val="00987DA4"/>
    <w:rsid w:val="00994034"/>
    <w:rsid w:val="00997D7D"/>
    <w:rsid w:val="009A1C4C"/>
    <w:rsid w:val="009A5867"/>
    <w:rsid w:val="009B05AF"/>
    <w:rsid w:val="009B3212"/>
    <w:rsid w:val="009D074B"/>
    <w:rsid w:val="009D0DB9"/>
    <w:rsid w:val="009D7AF5"/>
    <w:rsid w:val="009E10FD"/>
    <w:rsid w:val="009E38A2"/>
    <w:rsid w:val="009F1611"/>
    <w:rsid w:val="009F468D"/>
    <w:rsid w:val="009F6FF8"/>
    <w:rsid w:val="00A017B7"/>
    <w:rsid w:val="00A06CAC"/>
    <w:rsid w:val="00A12E57"/>
    <w:rsid w:val="00A30AD3"/>
    <w:rsid w:val="00A35F6A"/>
    <w:rsid w:val="00A659BE"/>
    <w:rsid w:val="00A65A22"/>
    <w:rsid w:val="00A66B07"/>
    <w:rsid w:val="00A83C23"/>
    <w:rsid w:val="00A8787B"/>
    <w:rsid w:val="00A87ECC"/>
    <w:rsid w:val="00A93F08"/>
    <w:rsid w:val="00AA012D"/>
    <w:rsid w:val="00AA0D56"/>
    <w:rsid w:val="00AA1E1B"/>
    <w:rsid w:val="00AA2099"/>
    <w:rsid w:val="00AB0F44"/>
    <w:rsid w:val="00AC6D6F"/>
    <w:rsid w:val="00AD460C"/>
    <w:rsid w:val="00AE3EFF"/>
    <w:rsid w:val="00AE605C"/>
    <w:rsid w:val="00AE6B91"/>
    <w:rsid w:val="00AE6DC8"/>
    <w:rsid w:val="00AF421B"/>
    <w:rsid w:val="00B038DC"/>
    <w:rsid w:val="00B178F8"/>
    <w:rsid w:val="00B20F33"/>
    <w:rsid w:val="00B24CE5"/>
    <w:rsid w:val="00B260CE"/>
    <w:rsid w:val="00B35625"/>
    <w:rsid w:val="00B36293"/>
    <w:rsid w:val="00B51777"/>
    <w:rsid w:val="00B519C4"/>
    <w:rsid w:val="00B56132"/>
    <w:rsid w:val="00B57C13"/>
    <w:rsid w:val="00B61929"/>
    <w:rsid w:val="00B72837"/>
    <w:rsid w:val="00B82771"/>
    <w:rsid w:val="00B860D0"/>
    <w:rsid w:val="00B86A18"/>
    <w:rsid w:val="00BB52A4"/>
    <w:rsid w:val="00BB604F"/>
    <w:rsid w:val="00BD269A"/>
    <w:rsid w:val="00BD63FA"/>
    <w:rsid w:val="00BD6655"/>
    <w:rsid w:val="00BE315D"/>
    <w:rsid w:val="00BF46BA"/>
    <w:rsid w:val="00C10480"/>
    <w:rsid w:val="00C11EF7"/>
    <w:rsid w:val="00C1307D"/>
    <w:rsid w:val="00C24A37"/>
    <w:rsid w:val="00C32752"/>
    <w:rsid w:val="00C44825"/>
    <w:rsid w:val="00C46171"/>
    <w:rsid w:val="00C61C32"/>
    <w:rsid w:val="00C7004F"/>
    <w:rsid w:val="00C9242C"/>
    <w:rsid w:val="00CA1A63"/>
    <w:rsid w:val="00CB6207"/>
    <w:rsid w:val="00CD0202"/>
    <w:rsid w:val="00CD0414"/>
    <w:rsid w:val="00CD31A5"/>
    <w:rsid w:val="00CE23DF"/>
    <w:rsid w:val="00CE337E"/>
    <w:rsid w:val="00CE63EC"/>
    <w:rsid w:val="00CE702F"/>
    <w:rsid w:val="00CF4817"/>
    <w:rsid w:val="00CF5029"/>
    <w:rsid w:val="00CF52D3"/>
    <w:rsid w:val="00D0423C"/>
    <w:rsid w:val="00D22322"/>
    <w:rsid w:val="00D30F77"/>
    <w:rsid w:val="00D32E1C"/>
    <w:rsid w:val="00D35254"/>
    <w:rsid w:val="00D35781"/>
    <w:rsid w:val="00D44E7D"/>
    <w:rsid w:val="00D71155"/>
    <w:rsid w:val="00D74C3A"/>
    <w:rsid w:val="00D8246D"/>
    <w:rsid w:val="00D83DDC"/>
    <w:rsid w:val="00D85526"/>
    <w:rsid w:val="00D90526"/>
    <w:rsid w:val="00DA6710"/>
    <w:rsid w:val="00DB4607"/>
    <w:rsid w:val="00DC102E"/>
    <w:rsid w:val="00DC3DCC"/>
    <w:rsid w:val="00DD0F41"/>
    <w:rsid w:val="00DD4867"/>
    <w:rsid w:val="00DE2A60"/>
    <w:rsid w:val="00DE426D"/>
    <w:rsid w:val="00E0415D"/>
    <w:rsid w:val="00E205B4"/>
    <w:rsid w:val="00E20C4C"/>
    <w:rsid w:val="00E2108C"/>
    <w:rsid w:val="00E2336C"/>
    <w:rsid w:val="00E26CFC"/>
    <w:rsid w:val="00E32ABD"/>
    <w:rsid w:val="00E35E53"/>
    <w:rsid w:val="00E5064D"/>
    <w:rsid w:val="00E56297"/>
    <w:rsid w:val="00E74A6C"/>
    <w:rsid w:val="00E75E2D"/>
    <w:rsid w:val="00E80A24"/>
    <w:rsid w:val="00E8482E"/>
    <w:rsid w:val="00E90170"/>
    <w:rsid w:val="00E90D5B"/>
    <w:rsid w:val="00E92805"/>
    <w:rsid w:val="00EA5FDF"/>
    <w:rsid w:val="00EB3F93"/>
    <w:rsid w:val="00ED0274"/>
    <w:rsid w:val="00ED3DD0"/>
    <w:rsid w:val="00ED5D2A"/>
    <w:rsid w:val="00EE0530"/>
    <w:rsid w:val="00EF4D54"/>
    <w:rsid w:val="00F3259B"/>
    <w:rsid w:val="00F339C5"/>
    <w:rsid w:val="00F42DFE"/>
    <w:rsid w:val="00F61162"/>
    <w:rsid w:val="00F61AF9"/>
    <w:rsid w:val="00F81AA6"/>
    <w:rsid w:val="00F85654"/>
    <w:rsid w:val="00F95737"/>
    <w:rsid w:val="00FA218E"/>
    <w:rsid w:val="00FA26B2"/>
    <w:rsid w:val="00FB2646"/>
    <w:rsid w:val="00FB2D79"/>
    <w:rsid w:val="00FB6205"/>
    <w:rsid w:val="00FC1D45"/>
    <w:rsid w:val="00FF045B"/>
    <w:rsid w:val="00FF58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0DA99A0E"/>
  <w15:chartTrackingRefBased/>
  <w15:docId w15:val="{E114A296-6790-F140-BA84-8EC9A9E7B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290E"/>
  </w:style>
  <w:style w:type="paragraph" w:styleId="Heading1">
    <w:name w:val="heading 1"/>
    <w:basedOn w:val="BodyCopy"/>
    <w:next w:val="Normal"/>
    <w:link w:val="Heading1Char"/>
    <w:uiPriority w:val="9"/>
    <w:qFormat/>
    <w:rsid w:val="00CE702F"/>
    <w:pPr>
      <w:outlineLvl w:val="0"/>
    </w:pPr>
    <w:rPr>
      <w:b/>
      <w:bCs/>
      <w:color w:val="006747"/>
      <w:sz w:val="48"/>
      <w:szCs w:val="48"/>
    </w:rPr>
  </w:style>
  <w:style w:type="paragraph" w:styleId="Heading2">
    <w:name w:val="heading 2"/>
    <w:basedOn w:val="h3"/>
    <w:next w:val="Normal"/>
    <w:link w:val="Heading2Char"/>
    <w:uiPriority w:val="9"/>
    <w:unhideWhenUsed/>
    <w:qFormat/>
    <w:rsid w:val="00CE702F"/>
    <w:pPr>
      <w:spacing w:after="240"/>
      <w:outlineLvl w:val="1"/>
    </w:pPr>
    <w:rPr>
      <w:color w:val="006747"/>
    </w:rPr>
  </w:style>
  <w:style w:type="paragraph" w:styleId="Heading3">
    <w:name w:val="heading 3"/>
    <w:basedOn w:val="h4"/>
    <w:next w:val="Normal"/>
    <w:link w:val="Heading3Char"/>
    <w:uiPriority w:val="9"/>
    <w:unhideWhenUsed/>
    <w:qFormat/>
    <w:rsid w:val="00CE702F"/>
    <w:pPr>
      <w:outlineLvl w:val="2"/>
    </w:pPr>
    <w:rPr>
      <w:color w:val="006747"/>
    </w:rPr>
  </w:style>
  <w:style w:type="paragraph" w:styleId="Heading4">
    <w:name w:val="heading 4"/>
    <w:basedOn w:val="Normal"/>
    <w:next w:val="Normal"/>
    <w:link w:val="Heading4Char"/>
    <w:uiPriority w:val="9"/>
    <w:semiHidden/>
    <w:unhideWhenUsed/>
    <w:qFormat/>
    <w:rsid w:val="002506E0"/>
    <w:pPr>
      <w:keepNext/>
      <w:keepLines/>
      <w:spacing w:before="40"/>
      <w:outlineLvl w:val="3"/>
    </w:pPr>
    <w:rPr>
      <w:rFonts w:asciiTheme="majorHAnsi" w:eastAsiaTheme="majorEastAsia" w:hAnsiTheme="majorHAnsi" w:cstheme="majorBidi"/>
      <w:i/>
      <w:iCs/>
      <w:color w:val="004689" w:themeColor="accent1" w:themeShade="BF"/>
    </w:rPr>
  </w:style>
  <w:style w:type="paragraph" w:styleId="Heading5">
    <w:name w:val="heading 5"/>
    <w:basedOn w:val="Normal"/>
    <w:next w:val="Normal"/>
    <w:link w:val="Heading5Char"/>
    <w:uiPriority w:val="9"/>
    <w:semiHidden/>
    <w:unhideWhenUsed/>
    <w:qFormat/>
    <w:rsid w:val="002506E0"/>
    <w:pPr>
      <w:keepNext/>
      <w:keepLines/>
      <w:spacing w:before="40"/>
      <w:outlineLvl w:val="4"/>
    </w:pPr>
    <w:rPr>
      <w:rFonts w:asciiTheme="majorHAnsi" w:eastAsiaTheme="majorEastAsia" w:hAnsiTheme="majorHAnsi" w:cstheme="majorBidi"/>
      <w:color w:val="004689"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492F"/>
    <w:pPr>
      <w:autoSpaceDE w:val="0"/>
      <w:autoSpaceDN w:val="0"/>
      <w:adjustRightInd w:val="0"/>
      <w:spacing w:line="288" w:lineRule="auto"/>
      <w:textAlignment w:val="center"/>
    </w:pPr>
    <w:rPr>
      <w:rFonts w:ascii="Arial" w:hAnsi="Arial" w:cs="Arial"/>
      <w:noProof/>
      <w:color w:val="006747"/>
      <w:sz w:val="18"/>
      <w:szCs w:val="18"/>
      <w:lang w:val="en-US"/>
    </w:rPr>
  </w:style>
  <w:style w:type="character" w:customStyle="1" w:styleId="HeaderChar">
    <w:name w:val="Header Char"/>
    <w:basedOn w:val="DefaultParagraphFont"/>
    <w:link w:val="Header"/>
    <w:uiPriority w:val="99"/>
    <w:rsid w:val="000C492F"/>
    <w:rPr>
      <w:rFonts w:ascii="Arial" w:hAnsi="Arial" w:cs="Arial"/>
      <w:noProof/>
      <w:color w:val="006747"/>
      <w:sz w:val="18"/>
      <w:szCs w:val="18"/>
      <w:lang w:val="en-US"/>
    </w:rPr>
  </w:style>
  <w:style w:type="paragraph" w:styleId="Footer">
    <w:name w:val="footer"/>
    <w:basedOn w:val="Normal"/>
    <w:link w:val="FooterChar"/>
    <w:uiPriority w:val="99"/>
    <w:unhideWhenUsed/>
    <w:rsid w:val="000C492F"/>
    <w:pPr>
      <w:framePr w:wrap="none" w:vAnchor="text" w:hAnchor="margin" w:xAlign="right" w:y="1"/>
      <w:tabs>
        <w:tab w:val="center" w:pos="4513"/>
        <w:tab w:val="right" w:pos="9026"/>
      </w:tabs>
    </w:pPr>
    <w:rPr>
      <w:rFonts w:ascii="Arial" w:hAnsi="Arial" w:cs="Arial"/>
      <w:color w:val="006747"/>
      <w:sz w:val="18"/>
      <w:szCs w:val="18"/>
      <w14:textFill>
        <w14:solidFill>
          <w14:srgbClr w14:val="006747">
            <w14:alpha w14:val="50000"/>
          </w14:srgbClr>
        </w14:solidFill>
      </w14:textFill>
    </w:rPr>
  </w:style>
  <w:style w:type="character" w:customStyle="1" w:styleId="FooterChar">
    <w:name w:val="Footer Char"/>
    <w:basedOn w:val="DefaultParagraphFont"/>
    <w:link w:val="Footer"/>
    <w:uiPriority w:val="99"/>
    <w:rsid w:val="000C492F"/>
    <w:rPr>
      <w:rFonts w:ascii="Arial" w:hAnsi="Arial" w:cs="Arial"/>
      <w:color w:val="006747"/>
      <w:sz w:val="18"/>
      <w:szCs w:val="18"/>
      <w14:textFill>
        <w14:solidFill>
          <w14:srgbClr w14:val="006747">
            <w14:alpha w14:val="50000"/>
          </w14:srgbClr>
        </w14:solidFill>
      </w14:textFill>
    </w:rPr>
  </w:style>
  <w:style w:type="character" w:styleId="PageNumber">
    <w:name w:val="page number"/>
    <w:basedOn w:val="DefaultParagraphFont"/>
    <w:uiPriority w:val="99"/>
    <w:semiHidden/>
    <w:unhideWhenUsed/>
    <w:rsid w:val="00E74A6C"/>
  </w:style>
  <w:style w:type="paragraph" w:styleId="Revision">
    <w:name w:val="Revision"/>
    <w:hidden/>
    <w:uiPriority w:val="99"/>
    <w:semiHidden/>
    <w:rsid w:val="004327E2"/>
  </w:style>
  <w:style w:type="paragraph" w:styleId="Subtitle">
    <w:name w:val="Subtitle"/>
    <w:aliases w:val="Standfirst"/>
    <w:basedOn w:val="Normal"/>
    <w:next w:val="Normal"/>
    <w:link w:val="SubtitleChar"/>
    <w:uiPriority w:val="11"/>
    <w:rsid w:val="001B5597"/>
    <w:pPr>
      <w:autoSpaceDE w:val="0"/>
      <w:autoSpaceDN w:val="0"/>
      <w:adjustRightInd w:val="0"/>
      <w:ind w:right="3945"/>
    </w:pPr>
    <w:rPr>
      <w:rFonts w:ascii="Arial" w:hAnsi="Arial" w:cs="Arial"/>
      <w:i/>
      <w:iCs/>
      <w:sz w:val="20"/>
      <w:szCs w:val="20"/>
    </w:rPr>
  </w:style>
  <w:style w:type="character" w:customStyle="1" w:styleId="SubtitleChar">
    <w:name w:val="Subtitle Char"/>
    <w:aliases w:val="Standfirst Char"/>
    <w:basedOn w:val="DefaultParagraphFont"/>
    <w:link w:val="Subtitle"/>
    <w:uiPriority w:val="11"/>
    <w:rsid w:val="001B5597"/>
    <w:rPr>
      <w:rFonts w:ascii="Arial" w:hAnsi="Arial" w:cs="Arial"/>
      <w:i/>
      <w:iCs/>
      <w:sz w:val="20"/>
      <w:szCs w:val="20"/>
    </w:rPr>
  </w:style>
  <w:style w:type="paragraph" w:customStyle="1" w:styleId="Jobtitle">
    <w:name w:val="Job title"/>
    <w:basedOn w:val="Normal"/>
    <w:qFormat/>
    <w:rsid w:val="000E290E"/>
    <w:pPr>
      <w:ind w:left="-567"/>
    </w:pPr>
    <w:rPr>
      <w:rFonts w:ascii="Arial" w:hAnsi="Arial" w:cs="Arial"/>
      <w:color w:val="FFFFFF" w:themeColor="background1"/>
      <w:sz w:val="48"/>
      <w:szCs w:val="48"/>
    </w:rPr>
  </w:style>
  <w:style w:type="paragraph" w:customStyle="1" w:styleId="Allcaps">
    <w:name w:val="All caps"/>
    <w:basedOn w:val="Normal"/>
    <w:rsid w:val="009438F5"/>
    <w:rPr>
      <w:rFonts w:ascii="Arial" w:hAnsi="Arial" w:cs="Arial"/>
      <w:b/>
      <w:bCs/>
      <w:color w:val="FFFFFF" w:themeColor="background1"/>
    </w:rPr>
  </w:style>
  <w:style w:type="paragraph" w:customStyle="1" w:styleId="Darkgreenboxes">
    <w:name w:val="Dark green boxes"/>
    <w:basedOn w:val="Normal"/>
    <w:qFormat/>
    <w:rsid w:val="008F63DA"/>
    <w:rPr>
      <w:rFonts w:ascii="Arial" w:hAnsi="Arial" w:cs="Arial"/>
      <w:color w:val="FFFFFF" w:themeColor="background1"/>
      <w:sz w:val="22"/>
    </w:rPr>
  </w:style>
  <w:style w:type="paragraph" w:customStyle="1" w:styleId="BodyCopy">
    <w:name w:val="Body Copy"/>
    <w:basedOn w:val="Normal"/>
    <w:qFormat/>
    <w:rsid w:val="00ED3DD0"/>
    <w:pPr>
      <w:spacing w:after="240" w:line="276" w:lineRule="auto"/>
      <w:ind w:right="3986"/>
    </w:pPr>
    <w:rPr>
      <w:rFonts w:ascii="Arial" w:hAnsi="Arial" w:cs="Arial"/>
      <w:sz w:val="20"/>
      <w:szCs w:val="20"/>
    </w:rPr>
  </w:style>
  <w:style w:type="character" w:customStyle="1" w:styleId="Heading1Char">
    <w:name w:val="Heading 1 Char"/>
    <w:basedOn w:val="DefaultParagraphFont"/>
    <w:link w:val="Heading1"/>
    <w:uiPriority w:val="9"/>
    <w:rsid w:val="00CE702F"/>
    <w:rPr>
      <w:rFonts w:ascii="Arial" w:hAnsi="Arial" w:cs="Arial"/>
      <w:b/>
      <w:bCs/>
      <w:color w:val="006747"/>
      <w:sz w:val="48"/>
      <w:szCs w:val="48"/>
    </w:rPr>
  </w:style>
  <w:style w:type="character" w:styleId="Hyperlink">
    <w:name w:val="Hyperlink"/>
    <w:basedOn w:val="DefaultParagraphFont"/>
    <w:uiPriority w:val="99"/>
    <w:unhideWhenUsed/>
    <w:rsid w:val="00994034"/>
    <w:rPr>
      <w:color w:val="auto"/>
      <w:u w:val="none"/>
    </w:rPr>
  </w:style>
  <w:style w:type="paragraph" w:styleId="Quote">
    <w:name w:val="Quote"/>
    <w:basedOn w:val="Normal"/>
    <w:link w:val="QuoteChar"/>
    <w:uiPriority w:val="99"/>
    <w:rsid w:val="00CE702F"/>
    <w:pPr>
      <w:suppressAutoHyphens/>
      <w:autoSpaceDE w:val="0"/>
      <w:autoSpaceDN w:val="0"/>
      <w:adjustRightInd w:val="0"/>
      <w:spacing w:line="276" w:lineRule="auto"/>
      <w:textAlignment w:val="center"/>
    </w:pPr>
    <w:rPr>
      <w:rFonts w:ascii="Arial" w:hAnsi="Arial" w:cs="Arial"/>
      <w:b/>
      <w:bCs/>
      <w:color w:val="006747"/>
      <w:lang w:val="en-US"/>
    </w:rPr>
  </w:style>
  <w:style w:type="character" w:customStyle="1" w:styleId="QuoteChar">
    <w:name w:val="Quote Char"/>
    <w:basedOn w:val="DefaultParagraphFont"/>
    <w:link w:val="Quote"/>
    <w:uiPriority w:val="99"/>
    <w:rsid w:val="00CE702F"/>
    <w:rPr>
      <w:rFonts w:ascii="Arial" w:hAnsi="Arial" w:cs="Arial"/>
      <w:b/>
      <w:bCs/>
      <w:color w:val="006747"/>
      <w:lang w:val="en-US"/>
    </w:rPr>
  </w:style>
  <w:style w:type="paragraph" w:customStyle="1" w:styleId="BodyBlack">
    <w:name w:val="Body Black"/>
    <w:basedOn w:val="Normal"/>
    <w:uiPriority w:val="99"/>
    <w:rsid w:val="00ED3DD0"/>
    <w:pPr>
      <w:suppressAutoHyphens/>
      <w:autoSpaceDE w:val="0"/>
      <w:autoSpaceDN w:val="0"/>
      <w:adjustRightInd w:val="0"/>
      <w:spacing w:after="227" w:line="300" w:lineRule="atLeast"/>
      <w:textAlignment w:val="center"/>
    </w:pPr>
    <w:rPr>
      <w:rFonts w:ascii="Arial" w:hAnsi="Arial" w:cs="Arial"/>
      <w:color w:val="000000"/>
      <w:sz w:val="20"/>
      <w:szCs w:val="20"/>
      <w:lang w:val="en-US"/>
    </w:rPr>
  </w:style>
  <w:style w:type="paragraph" w:customStyle="1" w:styleId="Columnstyle">
    <w:name w:val="Column style"/>
    <w:basedOn w:val="Normal"/>
    <w:link w:val="ColumnstyleChar"/>
    <w:qFormat/>
    <w:rsid w:val="002A776B"/>
    <w:pPr>
      <w:autoSpaceDE w:val="0"/>
      <w:autoSpaceDN w:val="0"/>
      <w:adjustRightInd w:val="0"/>
      <w:spacing w:after="240" w:line="288" w:lineRule="auto"/>
    </w:pPr>
    <w:rPr>
      <w:rFonts w:ascii="Arial" w:hAnsi="Arial" w:cs="Arial"/>
      <w:sz w:val="20"/>
      <w:szCs w:val="20"/>
    </w:rPr>
  </w:style>
  <w:style w:type="character" w:styleId="CommentReference">
    <w:name w:val="annotation reference"/>
    <w:basedOn w:val="DefaultParagraphFont"/>
    <w:uiPriority w:val="99"/>
    <w:semiHidden/>
    <w:unhideWhenUsed/>
    <w:qFormat/>
    <w:rsid w:val="002A776B"/>
    <w:rPr>
      <w:sz w:val="16"/>
      <w:szCs w:val="16"/>
    </w:rPr>
  </w:style>
  <w:style w:type="paragraph" w:styleId="CommentText">
    <w:name w:val="annotation text"/>
    <w:basedOn w:val="Normal"/>
    <w:link w:val="CommentTextChar"/>
    <w:uiPriority w:val="99"/>
    <w:unhideWhenUsed/>
    <w:qFormat/>
    <w:rsid w:val="002A776B"/>
    <w:pPr>
      <w:spacing w:after="200"/>
    </w:pPr>
    <w:rPr>
      <w:sz w:val="20"/>
      <w:szCs w:val="20"/>
    </w:rPr>
  </w:style>
  <w:style w:type="character" w:customStyle="1" w:styleId="CommentTextChar">
    <w:name w:val="Comment Text Char"/>
    <w:basedOn w:val="DefaultParagraphFont"/>
    <w:link w:val="CommentText"/>
    <w:uiPriority w:val="99"/>
    <w:rsid w:val="002A776B"/>
    <w:rPr>
      <w:sz w:val="20"/>
      <w:szCs w:val="20"/>
    </w:rPr>
  </w:style>
  <w:style w:type="paragraph" w:customStyle="1" w:styleId="h3">
    <w:name w:val="h3"/>
    <w:basedOn w:val="Normal"/>
    <w:uiPriority w:val="99"/>
    <w:rsid w:val="00784F06"/>
    <w:pPr>
      <w:suppressAutoHyphens/>
      <w:autoSpaceDE w:val="0"/>
      <w:autoSpaceDN w:val="0"/>
      <w:adjustRightInd w:val="0"/>
      <w:spacing w:after="113" w:line="440" w:lineRule="atLeast"/>
      <w:textAlignment w:val="center"/>
    </w:pPr>
    <w:rPr>
      <w:rFonts w:ascii="Arial" w:hAnsi="Arial" w:cs="Arial"/>
      <w:b/>
      <w:bCs/>
      <w:color w:val="412B88"/>
      <w:sz w:val="28"/>
      <w:szCs w:val="28"/>
      <w:lang w:val="en-US"/>
    </w:rPr>
  </w:style>
  <w:style w:type="character" w:customStyle="1" w:styleId="Heading2Char">
    <w:name w:val="Heading 2 Char"/>
    <w:basedOn w:val="DefaultParagraphFont"/>
    <w:link w:val="Heading2"/>
    <w:uiPriority w:val="9"/>
    <w:rsid w:val="00CE702F"/>
    <w:rPr>
      <w:rFonts w:ascii="Arial" w:hAnsi="Arial" w:cs="Arial"/>
      <w:b/>
      <w:bCs/>
      <w:color w:val="006747"/>
      <w:sz w:val="28"/>
      <w:szCs w:val="28"/>
      <w:lang w:val="en-US"/>
    </w:rPr>
  </w:style>
  <w:style w:type="paragraph" w:customStyle="1" w:styleId="h4">
    <w:name w:val="h4"/>
    <w:basedOn w:val="BodyBlack"/>
    <w:uiPriority w:val="99"/>
    <w:rsid w:val="00784F06"/>
    <w:rPr>
      <w:b/>
      <w:bCs/>
      <w:caps/>
      <w:color w:val="412B88"/>
    </w:rPr>
  </w:style>
  <w:style w:type="character" w:customStyle="1" w:styleId="Heading3Char">
    <w:name w:val="Heading 3 Char"/>
    <w:basedOn w:val="DefaultParagraphFont"/>
    <w:link w:val="Heading3"/>
    <w:uiPriority w:val="9"/>
    <w:rsid w:val="00CE702F"/>
    <w:rPr>
      <w:rFonts w:ascii="Arial" w:hAnsi="Arial" w:cs="Arial"/>
      <w:b/>
      <w:bCs/>
      <w:caps/>
      <w:color w:val="006747"/>
      <w:sz w:val="20"/>
      <w:szCs w:val="20"/>
      <w:lang w:val="en-US"/>
    </w:rPr>
  </w:style>
  <w:style w:type="paragraph" w:customStyle="1" w:styleId="BulletPoints">
    <w:name w:val="Bullet Points"/>
    <w:basedOn w:val="Columnstyle"/>
    <w:link w:val="BulletPointsChar"/>
    <w:qFormat/>
    <w:rsid w:val="0082526C"/>
    <w:pPr>
      <w:numPr>
        <w:numId w:val="3"/>
      </w:numPr>
      <w:spacing w:line="240" w:lineRule="auto"/>
    </w:pPr>
  </w:style>
  <w:style w:type="table" w:styleId="TableGrid">
    <w:name w:val="Table Grid"/>
    <w:basedOn w:val="TableNormal"/>
    <w:uiPriority w:val="39"/>
    <w:rsid w:val="001C6B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dy">
    <w:name w:val="Table body"/>
    <w:basedOn w:val="BodyBlack"/>
    <w:uiPriority w:val="99"/>
    <w:qFormat/>
    <w:rsid w:val="00924B8D"/>
    <w:pPr>
      <w:spacing w:after="113" w:line="240" w:lineRule="atLeast"/>
    </w:pPr>
    <w:rPr>
      <w:sz w:val="18"/>
      <w:szCs w:val="18"/>
    </w:rPr>
  </w:style>
  <w:style w:type="paragraph" w:customStyle="1" w:styleId="Bullet">
    <w:name w:val="Bullet"/>
    <w:basedOn w:val="BodyBlack"/>
    <w:uiPriority w:val="99"/>
    <w:rsid w:val="00924B8D"/>
    <w:pPr>
      <w:spacing w:after="170" w:line="240" w:lineRule="atLeast"/>
      <w:ind w:left="227" w:hanging="227"/>
    </w:pPr>
  </w:style>
  <w:style w:type="paragraph" w:customStyle="1" w:styleId="ColumnHeading1">
    <w:name w:val="Column Heading 1"/>
    <w:basedOn w:val="Columnstyle"/>
    <w:qFormat/>
    <w:rsid w:val="00CE702F"/>
    <w:rPr>
      <w:rFonts w:ascii="Arial-BoldMT" w:hAnsi="Arial-BoldMT" w:cs="Arial-BoldMT"/>
      <w:b/>
      <w:bCs/>
      <w:color w:val="006747"/>
      <w:sz w:val="34"/>
      <w:szCs w:val="34"/>
    </w:rPr>
  </w:style>
  <w:style w:type="paragraph" w:styleId="BodyText">
    <w:name w:val="Body Text"/>
    <w:basedOn w:val="Normal"/>
    <w:link w:val="BodyTextChar"/>
    <w:uiPriority w:val="1"/>
    <w:rsid w:val="002506E0"/>
    <w:pPr>
      <w:widowControl w:val="0"/>
      <w:autoSpaceDE w:val="0"/>
      <w:autoSpaceDN w:val="0"/>
    </w:pPr>
    <w:rPr>
      <w:rFonts w:ascii="Arial" w:eastAsia="Arial" w:hAnsi="Arial" w:cs="Arial"/>
      <w:sz w:val="22"/>
      <w:szCs w:val="22"/>
      <w:lang w:val="en-US"/>
    </w:rPr>
  </w:style>
  <w:style w:type="character" w:customStyle="1" w:styleId="BodyTextChar">
    <w:name w:val="Body Text Char"/>
    <w:basedOn w:val="DefaultParagraphFont"/>
    <w:link w:val="BodyText"/>
    <w:uiPriority w:val="1"/>
    <w:rsid w:val="002506E0"/>
    <w:rPr>
      <w:rFonts w:ascii="Arial" w:eastAsia="Arial" w:hAnsi="Arial" w:cs="Arial"/>
      <w:sz w:val="22"/>
      <w:szCs w:val="22"/>
      <w:lang w:val="en-US"/>
    </w:rPr>
  </w:style>
  <w:style w:type="character" w:customStyle="1" w:styleId="Heading4Char">
    <w:name w:val="Heading 4 Char"/>
    <w:basedOn w:val="DefaultParagraphFont"/>
    <w:link w:val="Heading4"/>
    <w:uiPriority w:val="9"/>
    <w:semiHidden/>
    <w:rsid w:val="002506E0"/>
    <w:rPr>
      <w:rFonts w:asciiTheme="majorHAnsi" w:eastAsiaTheme="majorEastAsia" w:hAnsiTheme="majorHAnsi" w:cstheme="majorBidi"/>
      <w:i/>
      <w:iCs/>
      <w:color w:val="004689" w:themeColor="accent1" w:themeShade="BF"/>
    </w:rPr>
  </w:style>
  <w:style w:type="character" w:customStyle="1" w:styleId="Heading5Char">
    <w:name w:val="Heading 5 Char"/>
    <w:basedOn w:val="DefaultParagraphFont"/>
    <w:link w:val="Heading5"/>
    <w:uiPriority w:val="9"/>
    <w:semiHidden/>
    <w:rsid w:val="002506E0"/>
    <w:rPr>
      <w:rFonts w:asciiTheme="majorHAnsi" w:eastAsiaTheme="majorEastAsia" w:hAnsiTheme="majorHAnsi" w:cstheme="majorBidi"/>
      <w:color w:val="004689" w:themeColor="accent1" w:themeShade="BF"/>
    </w:rPr>
  </w:style>
  <w:style w:type="character" w:styleId="UnresolvedMention">
    <w:name w:val="Unresolved Mention"/>
    <w:basedOn w:val="DefaultParagraphFont"/>
    <w:uiPriority w:val="99"/>
    <w:semiHidden/>
    <w:unhideWhenUsed/>
    <w:rsid w:val="00C11EF7"/>
    <w:rPr>
      <w:color w:val="605E5C"/>
      <w:shd w:val="clear" w:color="auto" w:fill="E1DFDD"/>
    </w:rPr>
  </w:style>
  <w:style w:type="character" w:styleId="Strong">
    <w:name w:val="Strong"/>
    <w:aliases w:val="Bold"/>
    <w:basedOn w:val="DefaultParagraphFont"/>
    <w:uiPriority w:val="22"/>
    <w:qFormat/>
    <w:rsid w:val="001B38FF"/>
    <w:rPr>
      <w:b/>
      <w:bCs/>
    </w:rPr>
  </w:style>
  <w:style w:type="character" w:styleId="Emphasis">
    <w:name w:val="Emphasis"/>
    <w:aliases w:val="Italic"/>
    <w:basedOn w:val="DefaultParagraphFont"/>
    <w:uiPriority w:val="20"/>
    <w:qFormat/>
    <w:rsid w:val="00976170"/>
    <w:rPr>
      <w:i/>
      <w:iCs/>
    </w:rPr>
  </w:style>
  <w:style w:type="paragraph" w:customStyle="1" w:styleId="BulletPointlevel2">
    <w:name w:val="Bullet Point level 2"/>
    <w:basedOn w:val="BulletPoints"/>
    <w:link w:val="BulletPointlevel2Char"/>
    <w:qFormat/>
    <w:rsid w:val="00D8246D"/>
    <w:pPr>
      <w:numPr>
        <w:ilvl w:val="1"/>
      </w:numPr>
      <w:ind w:left="567"/>
    </w:pPr>
  </w:style>
  <w:style w:type="character" w:customStyle="1" w:styleId="ColumnstyleChar">
    <w:name w:val="Column style Char"/>
    <w:basedOn w:val="DefaultParagraphFont"/>
    <w:link w:val="Columnstyle"/>
    <w:rsid w:val="00D8246D"/>
    <w:rPr>
      <w:rFonts w:ascii="Arial" w:hAnsi="Arial" w:cs="Arial"/>
      <w:sz w:val="20"/>
      <w:szCs w:val="20"/>
    </w:rPr>
  </w:style>
  <w:style w:type="character" w:customStyle="1" w:styleId="BulletPointsChar">
    <w:name w:val="Bullet Points Char"/>
    <w:basedOn w:val="ColumnstyleChar"/>
    <w:link w:val="BulletPoints"/>
    <w:rsid w:val="00D8246D"/>
    <w:rPr>
      <w:rFonts w:ascii="Arial" w:hAnsi="Arial" w:cs="Arial"/>
      <w:sz w:val="20"/>
      <w:szCs w:val="20"/>
    </w:rPr>
  </w:style>
  <w:style w:type="character" w:customStyle="1" w:styleId="BulletPointlevel2Char">
    <w:name w:val="Bullet Point level 2 Char"/>
    <w:basedOn w:val="BulletPointsChar"/>
    <w:link w:val="BulletPointlevel2"/>
    <w:rsid w:val="00D8246D"/>
    <w:rPr>
      <w:rFonts w:ascii="Arial" w:hAnsi="Arial" w:cs="Arial"/>
      <w:sz w:val="20"/>
      <w:szCs w:val="20"/>
    </w:rPr>
  </w:style>
  <w:style w:type="paragraph" w:styleId="BalloonText">
    <w:name w:val="Balloon Text"/>
    <w:basedOn w:val="Normal"/>
    <w:link w:val="BalloonTextChar"/>
    <w:uiPriority w:val="99"/>
    <w:semiHidden/>
    <w:unhideWhenUsed/>
    <w:rsid w:val="00C700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004F"/>
    <w:rPr>
      <w:rFonts w:ascii="Segoe UI" w:hAnsi="Segoe UI" w:cs="Segoe UI"/>
      <w:sz w:val="18"/>
      <w:szCs w:val="18"/>
    </w:rPr>
  </w:style>
  <w:style w:type="paragraph" w:styleId="ListParagraph">
    <w:name w:val="List Paragraph"/>
    <w:uiPriority w:val="1"/>
    <w:qFormat/>
    <w:rsid w:val="006C250E"/>
    <w:pPr>
      <w:spacing w:after="120"/>
      <w:ind w:left="720"/>
      <w:jc w:val="both"/>
    </w:pPr>
    <w:rPr>
      <w:rFonts w:ascii="Calibri" w:eastAsia="Calibri" w:hAnsi="Calibri" w:cs="Calibri"/>
      <w:color w:val="000000"/>
      <w:u w:color="000000"/>
      <w:lang w:val="en-US" w:eastAsia="en-GB"/>
    </w:rPr>
  </w:style>
  <w:style w:type="paragraph" w:styleId="CommentSubject">
    <w:name w:val="annotation subject"/>
    <w:basedOn w:val="CommentText"/>
    <w:next w:val="CommentText"/>
    <w:link w:val="CommentSubjectChar"/>
    <w:uiPriority w:val="99"/>
    <w:semiHidden/>
    <w:unhideWhenUsed/>
    <w:rsid w:val="00BB604F"/>
    <w:pPr>
      <w:spacing w:after="0"/>
    </w:pPr>
    <w:rPr>
      <w:b/>
      <w:bCs/>
    </w:rPr>
  </w:style>
  <w:style w:type="character" w:customStyle="1" w:styleId="CommentSubjectChar">
    <w:name w:val="Comment Subject Char"/>
    <w:basedOn w:val="CommentTextChar"/>
    <w:link w:val="CommentSubject"/>
    <w:uiPriority w:val="99"/>
    <w:semiHidden/>
    <w:rsid w:val="00BB604F"/>
    <w:rPr>
      <w:b/>
      <w:bCs/>
      <w:sz w:val="20"/>
      <w:szCs w:val="20"/>
    </w:rPr>
  </w:style>
  <w:style w:type="paragraph" w:customStyle="1" w:styleId="Hyperlink-on-cover">
    <w:name w:val="Hyperlink-on-cover"/>
    <w:basedOn w:val="Normal"/>
    <w:link w:val="Hyperlink-on-coverChar"/>
    <w:qFormat/>
    <w:rsid w:val="00D44E7D"/>
    <w:rPr>
      <w:rFonts w:ascii="Arial" w:hAnsi="Arial" w:cs="Arial"/>
      <w:color w:val="FFFFFF" w:themeColor="background1"/>
      <w:sz w:val="32"/>
      <w:szCs w:val="32"/>
      <w14:textOutline w14:w="9525" w14:cap="rnd" w14:cmpd="sng" w14:algn="ctr">
        <w14:noFill/>
        <w14:prstDash w14:val="solid"/>
        <w14:bevel/>
      </w14:textOutline>
    </w:rPr>
  </w:style>
  <w:style w:type="character" w:customStyle="1" w:styleId="Hyperlink-on-coverChar">
    <w:name w:val="Hyperlink-on-cover Char"/>
    <w:basedOn w:val="DefaultParagraphFont"/>
    <w:link w:val="Hyperlink-on-cover"/>
    <w:rsid w:val="00D44E7D"/>
    <w:rPr>
      <w:rFonts w:ascii="Arial" w:hAnsi="Arial" w:cs="Arial"/>
      <w:color w:val="FFFFFF" w:themeColor="background1"/>
      <w:sz w:val="32"/>
      <w:szCs w:val="32"/>
      <w14:textOutline w14:w="9525" w14:cap="rnd"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128289">
      <w:bodyDiv w:val="1"/>
      <w:marLeft w:val="0"/>
      <w:marRight w:val="0"/>
      <w:marTop w:val="0"/>
      <w:marBottom w:val="0"/>
      <w:divBdr>
        <w:top w:val="none" w:sz="0" w:space="0" w:color="auto"/>
        <w:left w:val="none" w:sz="0" w:space="0" w:color="auto"/>
        <w:bottom w:val="none" w:sz="0" w:space="0" w:color="auto"/>
        <w:right w:val="none" w:sz="0" w:space="0" w:color="auto"/>
      </w:divBdr>
    </w:div>
    <w:div w:id="731540598">
      <w:bodyDiv w:val="1"/>
      <w:marLeft w:val="0"/>
      <w:marRight w:val="0"/>
      <w:marTop w:val="0"/>
      <w:marBottom w:val="0"/>
      <w:divBdr>
        <w:top w:val="none" w:sz="0" w:space="0" w:color="auto"/>
        <w:left w:val="none" w:sz="0" w:space="0" w:color="auto"/>
        <w:bottom w:val="none" w:sz="0" w:space="0" w:color="auto"/>
        <w:right w:val="none" w:sz="0" w:space="0" w:color="auto"/>
      </w:divBdr>
    </w:div>
    <w:div w:id="1283226828">
      <w:bodyDiv w:val="1"/>
      <w:marLeft w:val="0"/>
      <w:marRight w:val="0"/>
      <w:marTop w:val="0"/>
      <w:marBottom w:val="0"/>
      <w:divBdr>
        <w:top w:val="none" w:sz="0" w:space="0" w:color="auto"/>
        <w:left w:val="none" w:sz="0" w:space="0" w:color="auto"/>
        <w:bottom w:val="none" w:sz="0" w:space="0" w:color="auto"/>
        <w:right w:val="none" w:sz="0" w:space="0" w:color="auto"/>
      </w:divBdr>
    </w:div>
    <w:div w:id="1344472981">
      <w:bodyDiv w:val="1"/>
      <w:marLeft w:val="0"/>
      <w:marRight w:val="0"/>
      <w:marTop w:val="0"/>
      <w:marBottom w:val="0"/>
      <w:divBdr>
        <w:top w:val="none" w:sz="0" w:space="0" w:color="auto"/>
        <w:left w:val="none" w:sz="0" w:space="0" w:color="auto"/>
        <w:bottom w:val="none" w:sz="0" w:space="0" w:color="auto"/>
        <w:right w:val="none" w:sz="0" w:space="0" w:color="auto"/>
      </w:divBdr>
    </w:div>
    <w:div w:id="1604148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eader" Target="header4.xml"/><Relationship Id="rId26" Type="http://schemas.openxmlformats.org/officeDocument/2006/relationships/hyperlink" Target="http://www.royaldevon.nhs.uk" TargetMode="External"/><Relationship Id="rId39" Type="http://schemas.openxmlformats.org/officeDocument/2006/relationships/header" Target="header10.xml"/><Relationship Id="rId3" Type="http://schemas.openxmlformats.org/officeDocument/2006/relationships/styles" Target="styles.xml"/><Relationship Id="rId21" Type="http://schemas.openxmlformats.org/officeDocument/2006/relationships/hyperlink" Target="http://www.royaldevon.nhs.uk" TargetMode="External"/><Relationship Id="rId34" Type="http://schemas.openxmlformats.org/officeDocument/2006/relationships/image" Target="media/image15.png"/><Relationship Id="rId42" Type="http://schemas.microsoft.com/office/2011/relationships/people" Target="peop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8.jpg"/><Relationship Id="rId25" Type="http://schemas.openxmlformats.org/officeDocument/2006/relationships/hyperlink" Target="http://www.royaldevon.nhs.uk" TargetMode="External"/><Relationship Id="rId33" Type="http://schemas.openxmlformats.org/officeDocument/2006/relationships/header" Target="header8.xml"/><Relationship Id="rId38" Type="http://schemas.openxmlformats.org/officeDocument/2006/relationships/hyperlink" Target="mailto:sian.beasant@nhs.net"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5.xml"/><Relationship Id="rId29" Type="http://schemas.openxmlformats.org/officeDocument/2006/relationships/image" Target="media/image12.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jpg"/><Relationship Id="rId32" Type="http://schemas.openxmlformats.org/officeDocument/2006/relationships/image" Target="media/image14.jpg"/><Relationship Id="rId37" Type="http://schemas.openxmlformats.org/officeDocument/2006/relationships/footer" Target="footer8.xml"/><Relationship Id="rId40"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footer" Target="footer6.xml"/><Relationship Id="rId36" Type="http://schemas.openxmlformats.org/officeDocument/2006/relationships/header" Target="header9.xml"/><Relationship Id="rId10" Type="http://schemas.openxmlformats.org/officeDocument/2006/relationships/footer" Target="footer2.xml"/><Relationship Id="rId19" Type="http://schemas.openxmlformats.org/officeDocument/2006/relationships/image" Target="media/image9.emf"/><Relationship Id="rId31"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eader" Target="header6.xml"/><Relationship Id="rId27" Type="http://schemas.openxmlformats.org/officeDocument/2006/relationships/header" Target="header7.xml"/><Relationship Id="rId30" Type="http://schemas.openxmlformats.org/officeDocument/2006/relationships/footer" Target="footer7.xml"/><Relationship Id="rId35" Type="http://schemas.openxmlformats.org/officeDocument/2006/relationships/image" Target="media/image16.png"/><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rduh.medicalstaffing@nhs.net" TargetMode="External"/><Relationship Id="rId1" Type="http://schemas.openxmlformats.org/officeDocument/2006/relationships/hyperlink" Target="mailto:rduh.medicalstaffing@nhs.ne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jpg"/></Relationships>
</file>

<file path=word/_rels/header10.xml.rels><?xml version="1.0" encoding="UTF-8" standalone="yes"?>
<Relationships xmlns="http://schemas.openxmlformats.org/package/2006/relationships"><Relationship Id="rId1" Type="http://schemas.openxmlformats.org/officeDocument/2006/relationships/image" Target="media/image17.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_rels/header4.xml.rels><?xml version="1.0" encoding="UTF-8" standalone="yes"?>
<Relationships xmlns="http://schemas.openxmlformats.org/package/2006/relationships"><Relationship Id="rId1" Type="http://schemas.openxmlformats.org/officeDocument/2006/relationships/image" Target="media/image7.jpg"/></Relationships>
</file>

<file path=word/_rels/header5.xml.rels><?xml version="1.0" encoding="UTF-8" standalone="yes"?>
<Relationships xmlns="http://schemas.openxmlformats.org/package/2006/relationships"><Relationship Id="rId1" Type="http://schemas.openxmlformats.org/officeDocument/2006/relationships/image" Target="media/image7.jpg"/></Relationships>
</file>

<file path=word/_rels/header6.xml.rels><?xml version="1.0" encoding="UTF-8" standalone="yes"?>
<Relationships xmlns="http://schemas.openxmlformats.org/package/2006/relationships"><Relationship Id="rId1" Type="http://schemas.openxmlformats.org/officeDocument/2006/relationships/image" Target="media/image10.jpg"/></Relationships>
</file>

<file path=word/_rels/header9.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NHS">
      <a:dk1>
        <a:srgbClr val="330071"/>
      </a:dk1>
      <a:lt1>
        <a:srgbClr val="FFFFFF"/>
      </a:lt1>
      <a:dk2>
        <a:srgbClr val="003087"/>
      </a:dk2>
      <a:lt2>
        <a:srgbClr val="E7E6E6"/>
      </a:lt2>
      <a:accent1>
        <a:srgbClr val="005EB8"/>
      </a:accent1>
      <a:accent2>
        <a:srgbClr val="0071CE"/>
      </a:accent2>
      <a:accent3>
        <a:srgbClr val="AE2473"/>
      </a:accent3>
      <a:accent4>
        <a:srgbClr val="ED8B00"/>
      </a:accent4>
      <a:accent5>
        <a:srgbClr val="FFB81C"/>
      </a:accent5>
      <a:accent6>
        <a:srgbClr val="009638"/>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47FAAE-A546-4B1D-B694-D5CEFF9E8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16</Pages>
  <Words>3338</Words>
  <Characters>18746</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Trust Doctor/Fellow Information Pack</vt:lpstr>
    </vt:vector>
  </TitlesOfParts>
  <Company/>
  <LinksUpToDate>false</LinksUpToDate>
  <CharactersWithSpaces>22040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Trust Doctor/Fellow Information Pack</dc:title>
  <dc:subject/>
  <dc:creator>Royal Devon University Healthcare NHS Froundation Trust</dc:creator>
  <cp:keywords/>
  <dc:description/>
  <cp:lastModifiedBy>RYDER, Laura (ROYAL DEVON UNIVERSITY HEALTHCARE NHS FOUNDATION TRUST)</cp:lastModifiedBy>
  <cp:revision>7</cp:revision>
  <cp:lastPrinted>2023-06-09T14:42:00Z</cp:lastPrinted>
  <dcterms:created xsi:type="dcterms:W3CDTF">2025-05-06T14:40:00Z</dcterms:created>
  <dcterms:modified xsi:type="dcterms:W3CDTF">2026-06-30T09:19:00Z</dcterms:modified>
</cp:coreProperties>
</file>